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16du="http://schemas.microsoft.com/office/word/2023/wordml/word16du"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B0213E" w:rsidP="00733DC3" w:rsidRDefault="00B0213E" w14:paraId="4EC0EF51" w14:textId="77777777">
      <w:pPr>
        <w:jc w:val="both"/>
      </w:pPr>
    </w:p>
    <w:tbl>
      <w:tblPr>
        <w:tblStyle w:val="PlainTable4"/>
        <w:tblW w:w="9498" w:type="dxa"/>
        <w:tblInd w:w="-284" w:type="dxa"/>
        <w:tblBorders>
          <w:insideH w:val="single" w:color="A5A5A5" w:themeColor="accent3" w:sz="4" w:space="0"/>
        </w:tblBorders>
        <w:tblLook w:val="04A0" w:firstRow="1" w:lastRow="0" w:firstColumn="1" w:lastColumn="0" w:noHBand="0" w:noVBand="1"/>
      </w:tblPr>
      <w:tblGrid>
        <w:gridCol w:w="2552"/>
        <w:gridCol w:w="6946"/>
      </w:tblGrid>
      <w:tr w:rsidRPr="001E1CE4" w:rsidR="000E495E" w:rsidTr="00142844" w14:paraId="7D056B37"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sdt>
            <w:sdtPr>
              <w:rPr>
                <w:rFonts w:ascii="Calibri" w:hAnsi="Calibri"/>
                <w:sz w:val="28"/>
                <w:szCs w:val="28"/>
              </w:rPr>
              <w:id w:val="2049946732"/>
              <w:lock w:val="sdtLocked"/>
              <w:placeholder>
                <w:docPart w:val="1EA27BD2A306406F97B701ADB2BB9243"/>
              </w:placeholder>
            </w:sdtPr>
            <w:sdtEndPr/>
            <w:sdtContent>
              <w:p w:rsidR="00527CFB" w:rsidP="00733DC3" w:rsidRDefault="00527CFB" w14:paraId="421B7B76" w14:textId="77777777">
                <w:pPr>
                  <w:spacing w:before="40" w:after="40"/>
                  <w:jc w:val="both"/>
                  <w:rPr>
                    <w:rFonts w:ascii="Calibri" w:hAnsi="Calibri"/>
                    <w:b w:val="0"/>
                    <w:bCs w:val="0"/>
                    <w:sz w:val="28"/>
                    <w:szCs w:val="28"/>
                  </w:rPr>
                </w:pPr>
                <w:r>
                  <w:rPr>
                    <w:rFonts w:ascii="Calibri" w:hAnsi="Calibri"/>
                    <w:sz w:val="28"/>
                    <w:szCs w:val="28"/>
                  </w:rPr>
                  <w:t xml:space="preserve">University Code of Practice: </w:t>
                </w:r>
              </w:p>
              <w:p w:rsidR="00527CFB" w:rsidP="00733DC3" w:rsidRDefault="00527CFB" w14:paraId="72567D7E" w14:textId="4F73A2C2">
                <w:pPr>
                  <w:spacing w:before="40" w:after="40"/>
                  <w:jc w:val="both"/>
                  <w:rPr>
                    <w:rFonts w:ascii="Calibri" w:hAnsi="Calibri"/>
                    <w:sz w:val="28"/>
                    <w:szCs w:val="28"/>
                  </w:rPr>
                </w:pPr>
                <w:r w:rsidRPr="00527CFB">
                  <w:rPr>
                    <w:rFonts w:ascii="Calibri" w:hAnsi="Calibri"/>
                    <w:sz w:val="28"/>
                    <w:szCs w:val="28"/>
                  </w:rPr>
                  <w:t xml:space="preserve">REQUESTS FOR </w:t>
                </w:r>
                <w:r w:rsidR="00355C6F">
                  <w:rPr>
                    <w:rFonts w:ascii="Calibri" w:hAnsi="Calibri"/>
                    <w:sz w:val="28"/>
                    <w:szCs w:val="28"/>
                  </w:rPr>
                  <w:t xml:space="preserve">EXTENSIONS AND </w:t>
                </w:r>
                <w:r w:rsidRPr="00527CFB">
                  <w:rPr>
                    <w:rFonts w:ascii="Calibri" w:hAnsi="Calibri"/>
                    <w:sz w:val="28"/>
                    <w:szCs w:val="28"/>
                  </w:rPr>
                  <w:t>ADDITIONAL CONSIDERATION</w:t>
                </w:r>
              </w:p>
              <w:p w:rsidRPr="000E495E" w:rsidR="000E495E" w:rsidP="00733DC3" w:rsidRDefault="003A6C0F" w14:paraId="441537AB" w14:textId="335C2DD1">
                <w:pPr>
                  <w:spacing w:before="40" w:after="40"/>
                  <w:jc w:val="both"/>
                  <w:rPr>
                    <w:rFonts w:ascii="Calibri" w:hAnsi="Calibri"/>
                    <w:b w:val="0"/>
                    <w:bCs w:val="0"/>
                    <w:sz w:val="28"/>
                    <w:szCs w:val="28"/>
                  </w:rPr>
                </w:pPr>
              </w:p>
            </w:sdtContent>
          </w:sdt>
        </w:tc>
      </w:tr>
      <w:tr w:rsidRPr="001E1CE4" w:rsidR="0087565F" w:rsidTr="00142844" w14:paraId="423B5B4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87565F" w:rsidP="00733DC3" w:rsidRDefault="0087565F" w14:paraId="15AC6457" w14:textId="77777777">
            <w:pPr>
              <w:spacing w:before="40" w:after="40"/>
              <w:jc w:val="both"/>
              <w:rPr>
                <w:rFonts w:ascii="Calibri" w:hAnsi="Calibri"/>
                <w:sz w:val="28"/>
                <w:szCs w:val="28"/>
              </w:rPr>
            </w:pPr>
          </w:p>
          <w:p w:rsidR="00B0213E" w:rsidP="00733DC3" w:rsidRDefault="00B0213E" w14:paraId="57A724CB" w14:textId="4E650CE4">
            <w:pPr>
              <w:spacing w:before="40" w:after="40"/>
              <w:jc w:val="both"/>
              <w:rPr>
                <w:rFonts w:ascii="Calibri" w:hAnsi="Calibri"/>
                <w:sz w:val="28"/>
                <w:szCs w:val="28"/>
              </w:rPr>
            </w:pPr>
          </w:p>
        </w:tc>
      </w:tr>
      <w:tr w:rsidRPr="001E1CE4" w:rsidR="00B93213" w:rsidTr="00142844" w14:paraId="5CBC1224"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733DC3" w:rsidRDefault="00B93213" w14:paraId="63DA0634" w14:textId="471B9E47">
            <w:pPr>
              <w:spacing w:before="40" w:after="40"/>
              <w:jc w:val="both"/>
              <w:rPr>
                <w:rFonts w:ascii="Calibri" w:hAnsi="Calibri"/>
                <w:b w:val="0"/>
                <w:sz w:val="20"/>
                <w:szCs w:val="20"/>
              </w:rPr>
            </w:pPr>
            <w:r w:rsidRPr="00795C1A">
              <w:rPr>
                <w:rFonts w:ascii="Calibri" w:hAnsi="Calibri"/>
                <w:sz w:val="20"/>
                <w:szCs w:val="20"/>
              </w:rPr>
              <w:t>Classification:</w:t>
            </w:r>
          </w:p>
        </w:tc>
        <w:sdt>
          <w:sdtPr>
            <w:rPr>
              <w:rFonts w:ascii="Calibri" w:hAnsi="Calibri"/>
              <w:sz w:val="20"/>
              <w:szCs w:val="20"/>
            </w:rPr>
            <w:id w:val="-1335065299"/>
            <w:lock w:val="sdtLocked"/>
            <w:placeholder>
              <w:docPart w:val="A592DCFC41F94F509DE62DCE5E2AFAB7"/>
            </w:placeholder>
            <w:dropDownList>
              <w:listItem w:displayText="Code of Practice" w:value="Code of Practice"/>
              <w:listItem w:displayText="Guidance" w:value="Guidance"/>
            </w:dropDownList>
          </w:sdtPr>
          <w:sdtEndPr/>
          <w:sdtContent>
            <w:tc>
              <w:tcPr>
                <w:tcW w:w="6946" w:type="dxa"/>
                <w:shd w:val="clear" w:color="auto" w:fill="auto"/>
              </w:tcPr>
              <w:p w:rsidRPr="00F769F5" w:rsidR="00B93213" w:rsidP="00733DC3" w:rsidRDefault="00527CFB" w14:paraId="3E2CEE3B" w14:textId="22977C44">
                <w:pPr>
                  <w:spacing w:before="40" w:after="40"/>
                  <w:jc w:val="both"/>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Code of Practice</w:t>
                </w:r>
              </w:p>
            </w:tc>
          </w:sdtContent>
        </w:sdt>
      </w:tr>
      <w:tr w:rsidRPr="001E1CE4" w:rsidR="00B93213" w:rsidTr="00142844" w14:paraId="292A56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733DC3" w:rsidRDefault="004C694E" w14:paraId="3610DE93" w14:textId="6B36AD99">
            <w:pPr>
              <w:spacing w:before="40" w:after="40"/>
              <w:jc w:val="both"/>
              <w:rPr>
                <w:rFonts w:ascii="Calibri" w:hAnsi="Calibri"/>
                <w:b w:val="0"/>
                <w:sz w:val="20"/>
                <w:szCs w:val="20"/>
              </w:rPr>
            </w:pPr>
            <w:r>
              <w:rPr>
                <w:rFonts w:ascii="Calibri" w:hAnsi="Calibri"/>
                <w:sz w:val="20"/>
                <w:szCs w:val="20"/>
              </w:rPr>
              <w:t>Version</w:t>
            </w:r>
            <w:r w:rsidR="004348D1">
              <w:rPr>
                <w:rFonts w:ascii="Calibri" w:hAnsi="Calibri"/>
                <w:sz w:val="20"/>
                <w:szCs w:val="20"/>
              </w:rPr>
              <w:t xml:space="preserve"> Number</w:t>
            </w:r>
            <w:r w:rsidRPr="00795C1A" w:rsidR="00B93213">
              <w:rPr>
                <w:rFonts w:ascii="Calibri" w:hAnsi="Calibri"/>
                <w:sz w:val="20"/>
                <w:szCs w:val="20"/>
              </w:rPr>
              <w:t>:</w:t>
            </w:r>
          </w:p>
        </w:tc>
        <w:sdt>
          <w:sdtPr>
            <w:rPr>
              <w:rFonts w:ascii="Calibri" w:hAnsi="Calibri"/>
              <w:sz w:val="20"/>
              <w:szCs w:val="20"/>
            </w:rPr>
            <w:id w:val="1566535058"/>
            <w:lock w:val="sdtLocked"/>
            <w:placeholder>
              <w:docPart w:val="BD782722AB754AF38795AB28BC7E76F5"/>
            </w:placeholder>
            <w:text/>
          </w:sdtPr>
          <w:sdtEndPr/>
          <w:sdtContent>
            <w:tc>
              <w:tcPr>
                <w:tcW w:w="6946" w:type="dxa"/>
                <w:shd w:val="clear" w:color="auto" w:fill="auto"/>
              </w:tcPr>
              <w:p w:rsidRPr="00795C1A" w:rsidR="00B93213" w:rsidP="00435F5E" w:rsidRDefault="00096DFE" w14:paraId="40376BAB" w14:textId="25A4B78A">
                <w:pPr>
                  <w:spacing w:before="40" w:after="40"/>
                  <w:jc w:val="both"/>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1-0</w:t>
                </w:r>
                <w:r w:rsidR="00A36B68">
                  <w:rPr>
                    <w:rFonts w:ascii="Calibri" w:hAnsi="Calibri"/>
                    <w:sz w:val="20"/>
                    <w:szCs w:val="20"/>
                  </w:rPr>
                  <w:t>3</w:t>
                </w:r>
              </w:p>
            </w:tc>
          </w:sdtContent>
        </w:sdt>
      </w:tr>
      <w:tr w:rsidRPr="001E1CE4" w:rsidR="00B93213" w:rsidTr="00142844" w14:paraId="349E1287"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733DC3" w:rsidRDefault="00B93213" w14:paraId="58504ACA" w14:textId="77777777">
            <w:pPr>
              <w:spacing w:before="40" w:after="40"/>
              <w:jc w:val="both"/>
              <w:rPr>
                <w:rFonts w:ascii="Calibri" w:hAnsi="Calibri"/>
                <w:b w:val="0"/>
                <w:sz w:val="20"/>
                <w:szCs w:val="20"/>
              </w:rPr>
            </w:pPr>
            <w:r w:rsidRPr="00795C1A">
              <w:rPr>
                <w:rFonts w:ascii="Calibri" w:hAnsi="Calibri"/>
                <w:sz w:val="20"/>
                <w:szCs w:val="20"/>
              </w:rPr>
              <w:t>Status:</w:t>
            </w:r>
          </w:p>
        </w:tc>
        <w:sdt>
          <w:sdtPr>
            <w:rPr>
              <w:rFonts w:ascii="Calibri" w:hAnsi="Calibri"/>
              <w:sz w:val="20"/>
              <w:szCs w:val="20"/>
            </w:rPr>
            <w:id w:val="1399013616"/>
            <w:lock w:val="sdtLocked"/>
            <w:placeholder>
              <w:docPart w:val="A8DC3868FC9E40EC826E158C137CBD26"/>
            </w:placeholder>
            <w:dropDownList>
              <w:listItem w:displayText="Draft" w:value="Draft"/>
              <w:listItem w:displayText="Approved" w:value="Approved"/>
              <w:listItem w:displayText="Superseded" w:value="Superseded"/>
            </w:dropDownList>
          </w:sdtPr>
          <w:sdtEndPr/>
          <w:sdtContent>
            <w:tc>
              <w:tcPr>
                <w:tcW w:w="6946" w:type="dxa"/>
                <w:shd w:val="clear" w:color="auto" w:fill="auto"/>
              </w:tcPr>
              <w:p w:rsidRPr="00795C1A" w:rsidR="00B93213" w:rsidP="00733DC3" w:rsidRDefault="00521B1F" w14:paraId="1B520532" w14:textId="1E0BDCC7">
                <w:pPr>
                  <w:spacing w:before="40" w:after="40"/>
                  <w:jc w:val="both"/>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Approved</w:t>
                </w:r>
              </w:p>
            </w:tc>
          </w:sdtContent>
        </w:sdt>
      </w:tr>
      <w:tr w:rsidRPr="001E1CE4" w:rsidR="00B93213" w:rsidTr="00142844" w14:paraId="67B1D3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733DC3" w:rsidRDefault="00704FE7" w14:paraId="2F3983D6" w14:textId="424133AC">
            <w:pPr>
              <w:spacing w:before="40" w:after="40"/>
              <w:jc w:val="both"/>
              <w:rPr>
                <w:rFonts w:ascii="Calibri" w:hAnsi="Calibri"/>
                <w:bCs w:val="0"/>
                <w:sz w:val="20"/>
                <w:szCs w:val="20"/>
              </w:rPr>
            </w:pPr>
            <w:r>
              <w:rPr>
                <w:rFonts w:ascii="Calibri" w:hAnsi="Calibri"/>
                <w:sz w:val="20"/>
                <w:szCs w:val="20"/>
              </w:rPr>
              <w:t>Approved by</w:t>
            </w:r>
            <w:r w:rsidRPr="00795C1A" w:rsidR="00B93213">
              <w:rPr>
                <w:rFonts w:ascii="Calibri" w:hAnsi="Calibri"/>
                <w:sz w:val="20"/>
                <w:szCs w:val="20"/>
              </w:rPr>
              <w:t>:</w:t>
            </w:r>
          </w:p>
        </w:tc>
        <w:sdt>
          <w:sdtPr>
            <w:rPr>
              <w:rFonts w:ascii="Calibri" w:hAnsi="Calibri"/>
              <w:sz w:val="20"/>
              <w:szCs w:val="20"/>
            </w:rPr>
            <w:id w:val="1768729840"/>
            <w:lock w:val="sdtLocked"/>
            <w:placeholder>
              <w:docPart w:val="62C41C20E81949E993B2E135F6E5B6C4"/>
            </w:placeholder>
            <w:text/>
          </w:sdtPr>
          <w:sdtEndPr/>
          <w:sdtContent>
            <w:tc>
              <w:tcPr>
                <w:tcW w:w="6946" w:type="dxa"/>
                <w:shd w:val="clear" w:color="auto" w:fill="auto"/>
              </w:tcPr>
              <w:p w:rsidRPr="00795C1A" w:rsidR="00B93213" w:rsidP="00733DC3" w:rsidRDefault="003A6C0F" w14:paraId="4C836476" w14:textId="5E6BD525">
                <w:pPr>
                  <w:spacing w:before="40" w:after="40"/>
                  <w:jc w:val="both"/>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Education Student Experience</w:t>
                </w:r>
                <w:r w:rsidR="00527CFB">
                  <w:rPr>
                    <w:rFonts w:ascii="Calibri" w:hAnsi="Calibri"/>
                    <w:sz w:val="20"/>
                    <w:szCs w:val="20"/>
                  </w:rPr>
                  <w:t xml:space="preserve"> Committee</w:t>
                </w:r>
              </w:p>
            </w:tc>
          </w:sdtContent>
        </w:sdt>
      </w:tr>
      <w:tr w:rsidRPr="001E1CE4" w:rsidR="00B93213" w:rsidTr="00142844" w14:paraId="2DC9AB02"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733DC3" w:rsidRDefault="00B93213" w14:paraId="2C16CCD1" w14:textId="77777777">
            <w:pPr>
              <w:spacing w:before="40" w:after="40"/>
              <w:jc w:val="both"/>
              <w:rPr>
                <w:rFonts w:ascii="Calibri" w:hAnsi="Calibri"/>
                <w:bCs w:val="0"/>
                <w:sz w:val="20"/>
                <w:szCs w:val="20"/>
              </w:rPr>
            </w:pPr>
            <w:r w:rsidRPr="00795C1A">
              <w:rPr>
                <w:rFonts w:ascii="Calibri" w:hAnsi="Calibri"/>
                <w:sz w:val="20"/>
                <w:szCs w:val="20"/>
              </w:rPr>
              <w:t>Approval Date:</w:t>
            </w:r>
          </w:p>
        </w:tc>
        <w:sdt>
          <w:sdtPr>
            <w:rPr>
              <w:rFonts w:ascii="Calibri" w:hAnsi="Calibri"/>
              <w:sz w:val="20"/>
              <w:szCs w:val="20"/>
            </w:rPr>
            <w:id w:val="-1095781292"/>
            <w:lock w:val="sdtLocked"/>
            <w:placeholder>
              <w:docPart w:val="AC188788C3B04E1C8CE210811247A0B1"/>
            </w:placeholder>
            <w:date w:fullDate="2023-08-22T00:00:00Z">
              <w:dateFormat w:val="dd/MM/yyyy"/>
              <w:lid w:val="en-GB"/>
              <w:storeMappedDataAs w:val="dateTime"/>
              <w:calendar w:val="gregorian"/>
            </w:date>
          </w:sdtPr>
          <w:sdtEndPr/>
          <w:sdtContent>
            <w:tc>
              <w:tcPr>
                <w:tcW w:w="6946" w:type="dxa"/>
                <w:shd w:val="clear" w:color="auto" w:fill="auto"/>
              </w:tcPr>
              <w:p w:rsidRPr="00795C1A" w:rsidR="00B93213" w:rsidP="00733DC3" w:rsidRDefault="00A36B68" w14:paraId="01BC3F01" w14:textId="1E105339">
                <w:pPr>
                  <w:spacing w:before="40" w:after="40"/>
                  <w:jc w:val="both"/>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22/08/2023</w:t>
                </w:r>
              </w:p>
            </w:tc>
          </w:sdtContent>
        </w:sdt>
      </w:tr>
      <w:tr w:rsidRPr="001E1CE4" w:rsidR="00B93213" w:rsidTr="00142844" w14:paraId="025ACBD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733DC3" w:rsidRDefault="00B93213" w14:paraId="2CB23490" w14:textId="77777777">
            <w:pPr>
              <w:spacing w:before="40" w:after="40"/>
              <w:jc w:val="both"/>
              <w:rPr>
                <w:rFonts w:ascii="Calibri" w:hAnsi="Calibri"/>
                <w:bCs w:val="0"/>
                <w:sz w:val="20"/>
                <w:szCs w:val="20"/>
              </w:rPr>
            </w:pPr>
            <w:r w:rsidRPr="00795C1A">
              <w:rPr>
                <w:rFonts w:ascii="Calibri" w:hAnsi="Calibri"/>
                <w:sz w:val="20"/>
                <w:szCs w:val="20"/>
              </w:rPr>
              <w:t>Effective from:</w:t>
            </w:r>
          </w:p>
        </w:tc>
        <w:sdt>
          <w:sdtPr>
            <w:rPr>
              <w:rFonts w:ascii="Calibri" w:hAnsi="Calibri"/>
              <w:sz w:val="20"/>
              <w:szCs w:val="20"/>
            </w:rPr>
            <w:id w:val="1376739374"/>
            <w:lock w:val="sdtLocked"/>
            <w:placeholder>
              <w:docPart w:val="1C66106365EE4E8E9637EB3C2FFC4EB1"/>
            </w:placeholder>
            <w:date w:fullDate="2023-09-01T00:00:00Z">
              <w:dateFormat w:val="dd/MM/yyyy"/>
              <w:lid w:val="en-GB"/>
              <w:storeMappedDataAs w:val="dateTime"/>
              <w:calendar w:val="gregorian"/>
            </w:date>
          </w:sdtPr>
          <w:sdtEndPr/>
          <w:sdtContent>
            <w:tc>
              <w:tcPr>
                <w:tcW w:w="6946" w:type="dxa"/>
                <w:shd w:val="clear" w:color="auto" w:fill="auto"/>
              </w:tcPr>
              <w:p w:rsidRPr="00795C1A" w:rsidR="00B93213" w:rsidP="00733DC3" w:rsidRDefault="003D2BAD" w14:paraId="4B9731B5" w14:textId="5A1FFB1F">
                <w:pPr>
                  <w:spacing w:before="40" w:after="40"/>
                  <w:jc w:val="both"/>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0</w:t>
                </w:r>
                <w:r w:rsidR="00A36B68">
                  <w:rPr>
                    <w:rFonts w:ascii="Calibri" w:hAnsi="Calibri"/>
                    <w:sz w:val="20"/>
                    <w:szCs w:val="20"/>
                  </w:rPr>
                  <w:t>1</w:t>
                </w:r>
                <w:r>
                  <w:rPr>
                    <w:rFonts w:ascii="Calibri" w:hAnsi="Calibri"/>
                    <w:sz w:val="20"/>
                    <w:szCs w:val="20"/>
                  </w:rPr>
                  <w:t>/0</w:t>
                </w:r>
                <w:r w:rsidR="00A36B68">
                  <w:rPr>
                    <w:rFonts w:ascii="Calibri" w:hAnsi="Calibri"/>
                    <w:sz w:val="20"/>
                    <w:szCs w:val="20"/>
                  </w:rPr>
                  <w:t>9</w:t>
                </w:r>
                <w:r>
                  <w:rPr>
                    <w:rFonts w:ascii="Calibri" w:hAnsi="Calibri"/>
                    <w:sz w:val="20"/>
                    <w:szCs w:val="20"/>
                  </w:rPr>
                  <w:t>/2023</w:t>
                </w:r>
              </w:p>
            </w:tc>
          </w:sdtContent>
        </w:sdt>
      </w:tr>
      <w:tr w:rsidRPr="001E1CE4" w:rsidR="00B93213" w:rsidTr="00142844" w14:paraId="033FE1C5"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733DC3" w:rsidRDefault="0020693E" w14:paraId="704ABDD6" w14:textId="1ACDC6DB">
            <w:pPr>
              <w:spacing w:before="40" w:after="40"/>
              <w:jc w:val="both"/>
              <w:rPr>
                <w:rFonts w:ascii="Calibri" w:hAnsi="Calibri"/>
                <w:b w:val="0"/>
                <w:sz w:val="20"/>
                <w:szCs w:val="20"/>
              </w:rPr>
            </w:pPr>
            <w:r>
              <w:rPr>
                <w:rFonts w:ascii="Calibri" w:hAnsi="Calibri"/>
                <w:sz w:val="20"/>
                <w:szCs w:val="20"/>
              </w:rPr>
              <w:t>Next Review Date</w:t>
            </w:r>
            <w:r w:rsidRPr="00795C1A" w:rsidR="00B93213">
              <w:rPr>
                <w:rFonts w:ascii="Calibri" w:hAnsi="Calibri"/>
                <w:sz w:val="20"/>
                <w:szCs w:val="20"/>
              </w:rPr>
              <w:t>:</w:t>
            </w:r>
          </w:p>
        </w:tc>
        <w:sdt>
          <w:sdtPr>
            <w:rPr>
              <w:rFonts w:ascii="Calibri" w:hAnsi="Calibri"/>
              <w:sz w:val="20"/>
              <w:szCs w:val="20"/>
            </w:rPr>
            <w:id w:val="-235557437"/>
            <w:lock w:val="sdtLocked"/>
            <w:placeholder>
              <w:docPart w:val="B63FFFD1024C4C1C970B026F5C14C461"/>
            </w:placeholder>
            <w:date>
              <w:dateFormat w:val="dd/MM/yyyy"/>
              <w:lid w:val="en-GB"/>
              <w:storeMappedDataAs w:val="dateTime"/>
              <w:calendar w:val="gregorian"/>
            </w:date>
          </w:sdtPr>
          <w:sdtEndPr/>
          <w:sdtContent>
            <w:tc>
              <w:tcPr>
                <w:tcW w:w="6946" w:type="dxa"/>
                <w:shd w:val="clear" w:color="auto" w:fill="auto"/>
              </w:tcPr>
              <w:p w:rsidRPr="00795C1A" w:rsidR="00B93213" w:rsidP="00733DC3" w:rsidRDefault="00A36B68" w14:paraId="7E61A690" w14:textId="12328F5D">
                <w:pPr>
                  <w:spacing w:before="40" w:after="40"/>
                  <w:jc w:val="both"/>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2026/27</w:t>
                </w:r>
              </w:p>
            </w:tc>
          </w:sdtContent>
        </w:sdt>
      </w:tr>
      <w:tr w:rsidRPr="001E1CE4" w:rsidR="00B93213" w:rsidTr="00142844" w14:paraId="7F7B270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733DC3" w:rsidRDefault="004C694E" w14:paraId="44C4F4FE" w14:textId="1ED0BF5C">
            <w:pPr>
              <w:spacing w:before="40" w:after="40"/>
              <w:jc w:val="both"/>
              <w:rPr>
                <w:rFonts w:ascii="Calibri" w:hAnsi="Calibri"/>
                <w:bCs w:val="0"/>
                <w:sz w:val="20"/>
                <w:szCs w:val="20"/>
              </w:rPr>
            </w:pPr>
            <w:r>
              <w:rPr>
                <w:rFonts w:ascii="Calibri" w:hAnsi="Calibri"/>
                <w:sz w:val="20"/>
                <w:szCs w:val="20"/>
              </w:rPr>
              <w:t xml:space="preserve">Document </w:t>
            </w:r>
            <w:r w:rsidRPr="00795C1A" w:rsidR="00B93213">
              <w:rPr>
                <w:rFonts w:ascii="Calibri" w:hAnsi="Calibri"/>
                <w:sz w:val="20"/>
                <w:szCs w:val="20"/>
              </w:rPr>
              <w:t>Author:</w:t>
            </w:r>
          </w:p>
        </w:tc>
        <w:sdt>
          <w:sdtPr>
            <w:rPr>
              <w:rFonts w:ascii="Calibri" w:hAnsi="Calibri"/>
              <w:sz w:val="20"/>
              <w:szCs w:val="20"/>
            </w:rPr>
            <w:id w:val="-224908760"/>
            <w:lock w:val="sdtLocked"/>
            <w:placeholder>
              <w:docPart w:val="AF06378BD3BB4BC98F84E76667943F32"/>
            </w:placeholder>
            <w:text/>
          </w:sdtPr>
          <w:sdtEndPr/>
          <w:sdtContent>
            <w:tc>
              <w:tcPr>
                <w:tcW w:w="6946" w:type="dxa"/>
                <w:shd w:val="clear" w:color="auto" w:fill="auto"/>
              </w:tcPr>
              <w:p w:rsidRPr="00795C1A" w:rsidR="00B93213" w:rsidP="00733DC3" w:rsidRDefault="00FF6AF9" w14:paraId="52F7977B" w14:textId="17D819BB">
                <w:pPr>
                  <w:spacing w:before="40" w:after="40"/>
                  <w:jc w:val="both"/>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Academic</w:t>
                </w:r>
                <w:r w:rsidR="00F40F1F">
                  <w:rPr>
                    <w:rFonts w:ascii="Calibri" w:hAnsi="Calibri"/>
                    <w:sz w:val="20"/>
                    <w:szCs w:val="20"/>
                  </w:rPr>
                  <w:t xml:space="preserve"> Services</w:t>
                </w:r>
              </w:p>
            </w:tc>
          </w:sdtContent>
        </w:sdt>
      </w:tr>
      <w:tr w:rsidRPr="001E1CE4" w:rsidR="00B93213" w:rsidTr="00142844" w14:paraId="31CD369F"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733DC3" w:rsidRDefault="005503CC" w14:paraId="3295B746" w14:textId="3FB882D2">
            <w:pPr>
              <w:spacing w:before="40" w:after="40"/>
              <w:jc w:val="both"/>
              <w:rPr>
                <w:rFonts w:ascii="Calibri" w:hAnsi="Calibri"/>
                <w:bCs w:val="0"/>
                <w:sz w:val="20"/>
                <w:szCs w:val="20"/>
              </w:rPr>
            </w:pPr>
            <w:r>
              <w:rPr>
                <w:rFonts w:ascii="Calibri" w:hAnsi="Calibri"/>
                <w:sz w:val="20"/>
                <w:szCs w:val="20"/>
              </w:rPr>
              <w:t xml:space="preserve">Document </w:t>
            </w:r>
            <w:r w:rsidRPr="00795C1A" w:rsidR="00B93213">
              <w:rPr>
                <w:rFonts w:ascii="Calibri" w:hAnsi="Calibri"/>
                <w:sz w:val="20"/>
                <w:szCs w:val="20"/>
              </w:rPr>
              <w:t>Owner:</w:t>
            </w:r>
          </w:p>
        </w:tc>
        <w:tc>
          <w:tcPr>
            <w:tcW w:w="6946" w:type="dxa"/>
            <w:shd w:val="clear" w:color="auto" w:fill="auto"/>
          </w:tcPr>
          <w:p w:rsidRPr="00795C1A" w:rsidR="00B93213" w:rsidP="00733DC3" w:rsidRDefault="003A6C0F" w14:paraId="34A4D006" w14:textId="0599D290">
            <w:pPr>
              <w:spacing w:before="40" w:after="40"/>
              <w:jc w:val="both"/>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sdt>
              <w:sdtPr>
                <w:rPr>
                  <w:rFonts w:ascii="Calibri" w:hAnsi="Calibri"/>
                  <w:sz w:val="20"/>
                  <w:szCs w:val="20"/>
                </w:rPr>
                <w:id w:val="-1431425138"/>
                <w:lock w:val="sdtLocked"/>
                <w:placeholder>
                  <w:docPart w:val="FC063C4D168F437487F539AAAE4F4188"/>
                </w:placeholder>
                <w:text/>
              </w:sdtPr>
              <w:sdtEndPr/>
              <w:sdtContent>
                <w:r w:rsidRPr="00F40F1F" w:rsidR="00F40F1F">
                  <w:rPr>
                    <w:rFonts w:ascii="Calibri" w:hAnsi="Calibri"/>
                    <w:sz w:val="20"/>
                    <w:szCs w:val="20"/>
                  </w:rPr>
                  <w:t>Director of Quality and Collaborative Partnerships</w:t>
                </w:r>
              </w:sdtContent>
            </w:sdt>
          </w:p>
        </w:tc>
      </w:tr>
      <w:tr w:rsidRPr="00D92F00" w:rsidR="00B93213" w:rsidTr="00142844" w14:paraId="07C47EF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733DC3" w:rsidRDefault="00F530EA" w14:paraId="28B52D55" w14:textId="53FBC5A5">
            <w:pPr>
              <w:spacing w:before="40" w:after="40"/>
              <w:jc w:val="both"/>
              <w:rPr>
                <w:rFonts w:ascii="Calibri" w:hAnsi="Calibri"/>
                <w:bCs w:val="0"/>
                <w:sz w:val="20"/>
                <w:szCs w:val="20"/>
              </w:rPr>
            </w:pPr>
            <w:r>
              <w:rPr>
                <w:rFonts w:ascii="Calibri" w:hAnsi="Calibri"/>
                <w:sz w:val="20"/>
                <w:szCs w:val="20"/>
              </w:rPr>
              <w:t>Department/</w:t>
            </w:r>
            <w:r w:rsidRPr="00795C1A" w:rsidR="00B93213">
              <w:rPr>
                <w:rFonts w:ascii="Calibri" w:hAnsi="Calibri"/>
                <w:sz w:val="20"/>
                <w:szCs w:val="20"/>
              </w:rPr>
              <w:t>Contact:</w:t>
            </w:r>
          </w:p>
        </w:tc>
        <w:sdt>
          <w:sdtPr>
            <w:rPr>
              <w:rFonts w:ascii="Calibri" w:hAnsi="Calibri"/>
              <w:sz w:val="20"/>
              <w:szCs w:val="20"/>
              <w:lang w:val="it-IT"/>
            </w:rPr>
            <w:id w:val="71093597"/>
            <w:lock w:val="sdtLocked"/>
            <w:placeholder>
              <w:docPart w:val="05FFFD26DC684CB89C88A7709240FCAA"/>
            </w:placeholder>
            <w:text/>
          </w:sdtPr>
          <w:sdtEndPr/>
          <w:sdtContent>
            <w:tc>
              <w:tcPr>
                <w:tcW w:w="6946" w:type="dxa"/>
                <w:shd w:val="clear" w:color="auto" w:fill="auto"/>
              </w:tcPr>
              <w:p w:rsidRPr="00D92F00" w:rsidR="00B93213" w:rsidP="00733DC3" w:rsidRDefault="00F40F1F" w14:paraId="4998D8DD" w14:textId="72ACF02D">
                <w:pPr>
                  <w:spacing w:before="40" w:after="40"/>
                  <w:jc w:val="both"/>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lang w:val="it-IT"/>
                  </w:rPr>
                  <w:t>Quality Support Service</w:t>
                </w:r>
              </w:p>
            </w:tc>
          </w:sdtContent>
        </w:sdt>
      </w:tr>
      <w:tr w:rsidRPr="001E1CE4" w:rsidR="00B93213" w:rsidTr="00142844" w14:paraId="742EDD26"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733DC3" w:rsidRDefault="00B93213" w14:paraId="480D68B2" w14:textId="77777777">
            <w:pPr>
              <w:spacing w:before="40" w:after="40"/>
              <w:jc w:val="both"/>
              <w:rPr>
                <w:rFonts w:ascii="Calibri" w:hAnsi="Calibri"/>
                <w:b w:val="0"/>
                <w:sz w:val="20"/>
                <w:szCs w:val="20"/>
              </w:rPr>
            </w:pPr>
            <w:r w:rsidRPr="00795C1A">
              <w:rPr>
                <w:rFonts w:ascii="Calibri" w:hAnsi="Calibri"/>
                <w:sz w:val="20"/>
                <w:szCs w:val="20"/>
              </w:rPr>
              <w:t>Collaborative provision:</w:t>
            </w:r>
          </w:p>
        </w:tc>
        <w:tc>
          <w:tcPr>
            <w:tcW w:w="6946" w:type="dxa"/>
            <w:shd w:val="clear" w:color="auto" w:fill="auto"/>
          </w:tcPr>
          <w:p w:rsidRPr="00795C1A" w:rsidR="00B93213" w:rsidP="00733DC3" w:rsidRDefault="00B93213" w14:paraId="457654CC" w14:textId="77777777">
            <w:pPr>
              <w:spacing w:before="40" w:after="40"/>
              <w:jc w:val="both"/>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95C1A">
              <w:rPr>
                <w:rFonts w:ascii="Calibri" w:hAnsi="Calibri"/>
                <w:sz w:val="20"/>
                <w:szCs w:val="20"/>
              </w:rPr>
              <w:t>Please state whether this document is applicable to the university’s collaborative partners:</w:t>
            </w:r>
          </w:p>
          <w:p w:rsidRPr="00795C1A" w:rsidR="00B93213" w:rsidP="00CC0D88" w:rsidRDefault="00F40F1F" w14:paraId="7E072BF9" w14:textId="6ADA472F">
            <w:pPr>
              <w:spacing w:before="40" w:after="40"/>
              <w:jc w:val="both"/>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lang w:val="en-US"/>
              </w:rPr>
              <w:fldChar w:fldCharType="begin">
                <w:ffData>
                  <w:name w:val=""/>
                  <w:enabled/>
                  <w:calcOnExit w:val="0"/>
                  <w:checkBox>
                    <w:sizeAuto/>
                    <w:default w:val="1"/>
                  </w:checkBox>
                </w:ffData>
              </w:fldChar>
            </w:r>
            <w:r>
              <w:rPr>
                <w:rFonts w:ascii="Calibri" w:hAnsi="Calibri"/>
                <w:sz w:val="20"/>
                <w:szCs w:val="20"/>
                <w:lang w:val="en-US"/>
              </w:rPr>
              <w:instrText xml:space="preserve"> FORMCHECKBOX </w:instrText>
            </w:r>
            <w:r w:rsidR="003A6C0F">
              <w:rPr>
                <w:rFonts w:ascii="Calibri" w:hAnsi="Calibri"/>
                <w:sz w:val="20"/>
                <w:szCs w:val="20"/>
                <w:lang w:val="en-US"/>
              </w:rPr>
            </w:r>
            <w:r w:rsidR="003A6C0F">
              <w:rPr>
                <w:rFonts w:ascii="Calibri" w:hAnsi="Calibri"/>
                <w:sz w:val="20"/>
                <w:szCs w:val="20"/>
                <w:lang w:val="en-US"/>
              </w:rPr>
              <w:fldChar w:fldCharType="separate"/>
            </w:r>
            <w:r>
              <w:rPr>
                <w:rFonts w:ascii="Calibri" w:hAnsi="Calibri"/>
                <w:sz w:val="20"/>
                <w:szCs w:val="20"/>
                <w:lang w:val="en-US"/>
              </w:rPr>
              <w:fldChar w:fldCharType="end"/>
            </w:r>
            <w:r w:rsidRPr="00795C1A" w:rsidR="00B93213">
              <w:rPr>
                <w:rFonts w:ascii="Calibri" w:hAnsi="Calibri"/>
                <w:sz w:val="20"/>
                <w:szCs w:val="20"/>
              </w:rPr>
              <w:t xml:space="preserve"> Mandatory</w:t>
            </w:r>
            <w:r w:rsidR="00616569">
              <w:rPr>
                <w:rFonts w:ascii="Calibri" w:hAnsi="Calibri"/>
                <w:sz w:val="20"/>
                <w:szCs w:val="20"/>
              </w:rPr>
              <w:tab/>
            </w:r>
            <w:r w:rsidR="00616569">
              <w:rPr>
                <w:rFonts w:ascii="Calibri" w:hAnsi="Calibri"/>
                <w:sz w:val="20"/>
                <w:szCs w:val="20"/>
              </w:rPr>
              <w:tab/>
            </w:r>
            <w:r w:rsidR="00616569">
              <w:rPr>
                <w:rFonts w:ascii="Calibri" w:hAnsi="Calibri"/>
                <w:sz w:val="20"/>
                <w:szCs w:val="20"/>
              </w:rPr>
              <w:tab/>
            </w:r>
          </w:p>
        </w:tc>
      </w:tr>
      <w:tr w:rsidRPr="001E1CE4" w:rsidR="00B93213" w:rsidTr="00CC0D88" w14:paraId="3A4273B9" w14:textId="77777777">
        <w:trPr>
          <w:cnfStyle w:val="000000100000" w:firstRow="0" w:lastRow="0" w:firstColumn="0" w:lastColumn="0" w:oddVBand="0" w:evenVBand="0" w:oddHBand="1" w:evenHBand="0" w:firstRowFirstColumn="0" w:firstRowLastColumn="0" w:lastRowFirstColumn="0" w:lastRowLastColumn="0"/>
          <w:trHeight w:val="519"/>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733DC3" w:rsidRDefault="005503CC" w14:paraId="22F5F5F8" w14:textId="3E7F5329">
            <w:pPr>
              <w:spacing w:before="40" w:after="40"/>
              <w:jc w:val="both"/>
              <w:rPr>
                <w:rFonts w:ascii="Calibri" w:hAnsi="Calibri"/>
                <w:sz w:val="20"/>
                <w:szCs w:val="20"/>
              </w:rPr>
            </w:pPr>
            <w:r>
              <w:rPr>
                <w:rFonts w:ascii="Calibri" w:hAnsi="Calibri"/>
                <w:sz w:val="20"/>
                <w:szCs w:val="20"/>
              </w:rPr>
              <w:t xml:space="preserve">Related </w:t>
            </w:r>
            <w:r w:rsidRPr="00795C1A" w:rsidR="00B93213">
              <w:rPr>
                <w:rFonts w:ascii="Calibri" w:hAnsi="Calibri"/>
                <w:sz w:val="20"/>
                <w:szCs w:val="20"/>
              </w:rPr>
              <w:t>documents:</w:t>
            </w:r>
          </w:p>
        </w:tc>
        <w:tc>
          <w:tcPr>
            <w:tcW w:w="6946" w:type="dxa"/>
            <w:shd w:val="clear" w:color="auto" w:fill="auto"/>
          </w:tcPr>
          <w:p w:rsidRPr="00795C1A" w:rsidR="00B93213" w:rsidP="00CC0D88" w:rsidRDefault="003A6C0F" w14:paraId="50E9F400" w14:textId="18F1DE55">
            <w:pPr>
              <w:spacing w:before="40" w:after="40"/>
              <w:jc w:val="both"/>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sdt>
              <w:sdtPr>
                <w:rPr>
                  <w:rFonts w:ascii="Calibri" w:hAnsi="Calibri"/>
                  <w:sz w:val="20"/>
                  <w:szCs w:val="20"/>
                </w:rPr>
                <w:id w:val="-880247332"/>
                <w:lock w:val="sdtLocked"/>
                <w:placeholder>
                  <w:docPart w:val="F59A23A122CC4B5FAEDA979880BE5BA0"/>
                </w:placeholder>
                <w:text/>
              </w:sdtPr>
              <w:sdtEndPr/>
              <w:sdtContent>
                <w:r w:rsidRPr="001E1EF0" w:rsidR="001E1EF0">
                  <w:rPr>
                    <w:rFonts w:ascii="Calibri" w:hAnsi="Calibri"/>
                    <w:sz w:val="20"/>
                    <w:szCs w:val="20"/>
                  </w:rPr>
                  <w:t>The Office for the</w:t>
                </w:r>
                <w:r w:rsidR="00CC0D88">
                  <w:rPr>
                    <w:rFonts w:ascii="Calibri" w:hAnsi="Calibri"/>
                    <w:sz w:val="20"/>
                    <w:szCs w:val="20"/>
                  </w:rPr>
                  <w:t xml:space="preserve"> Independent Adjudicator (2020)</w:t>
                </w:r>
              </w:sdtContent>
            </w:sdt>
            <w:r w:rsidR="001E1EF0">
              <w:rPr>
                <w:rFonts w:ascii="Calibri" w:hAnsi="Calibri"/>
                <w:sz w:val="20"/>
                <w:szCs w:val="20"/>
              </w:rPr>
              <w:t xml:space="preserve"> </w:t>
            </w:r>
          </w:p>
        </w:tc>
      </w:tr>
      <w:tr w:rsidRPr="001E1CE4" w:rsidR="00B93213" w:rsidTr="00142844" w14:paraId="7AC05D6C"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733DC3" w:rsidRDefault="0098217A" w14:paraId="225E643D" w14:textId="1CAA6944">
            <w:pPr>
              <w:spacing w:before="40" w:after="40"/>
              <w:jc w:val="both"/>
              <w:rPr>
                <w:rFonts w:ascii="Calibri" w:hAnsi="Calibri"/>
                <w:b w:val="0"/>
                <w:sz w:val="20"/>
                <w:szCs w:val="20"/>
              </w:rPr>
            </w:pPr>
            <w:r>
              <w:rPr>
                <w:rFonts w:ascii="Calibri" w:hAnsi="Calibri"/>
                <w:sz w:val="20"/>
                <w:szCs w:val="20"/>
              </w:rPr>
              <w:t>Published</w:t>
            </w:r>
            <w:r w:rsidRPr="00795C1A" w:rsidR="00B93213">
              <w:rPr>
                <w:rFonts w:ascii="Calibri" w:hAnsi="Calibri"/>
                <w:sz w:val="20"/>
                <w:szCs w:val="20"/>
              </w:rPr>
              <w:t xml:space="preserve"> location:</w:t>
            </w:r>
          </w:p>
        </w:tc>
        <w:tc>
          <w:tcPr>
            <w:tcW w:w="6946" w:type="dxa"/>
            <w:shd w:val="clear" w:color="auto" w:fill="auto"/>
          </w:tcPr>
          <w:p w:rsidRPr="00795C1A" w:rsidR="00B93213" w:rsidP="00733DC3" w:rsidRDefault="003A6C0F" w14:paraId="1A383E72" w14:textId="140BF68F">
            <w:pPr>
              <w:spacing w:before="40" w:after="40"/>
              <w:jc w:val="both"/>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sdt>
              <w:sdtPr>
                <w:rPr>
                  <w:rFonts w:ascii="Calibri" w:hAnsi="Calibri"/>
                  <w:sz w:val="20"/>
                  <w:szCs w:val="20"/>
                </w:rPr>
                <w:id w:val="1912337761"/>
                <w:lock w:val="sdtLocked"/>
                <w:placeholder>
                  <w:docPart w:val="A6FE8F20E48D412CAB9D9862572EC7D3"/>
                </w:placeholder>
                <w:text/>
              </w:sdtPr>
              <w:sdtEndPr/>
              <w:sdtContent>
                <w:r w:rsidR="00F40F1F">
                  <w:rPr>
                    <w:rFonts w:ascii="Calibri" w:hAnsi="Calibri"/>
                    <w:sz w:val="20"/>
                    <w:szCs w:val="20"/>
                  </w:rPr>
                  <w:t>Quality and Standards Framework</w:t>
                </w:r>
                <w:r w:rsidR="00CC0D88">
                  <w:rPr>
                    <w:rFonts w:ascii="Calibri" w:hAnsi="Calibri"/>
                    <w:sz w:val="20"/>
                    <w:szCs w:val="20"/>
                  </w:rPr>
                  <w:t xml:space="preserve">  </w:t>
                </w:r>
              </w:sdtContent>
            </w:sdt>
            <w:hyperlink w:history="1" r:id="rId12">
              <w:r w:rsidRPr="0036713E" w:rsidR="00CC0D88">
                <w:rPr>
                  <w:rFonts w:eastAsiaTheme="minorEastAsia"/>
                  <w:color w:val="0000FF"/>
                  <w:u w:val="single"/>
                  <w:lang w:eastAsia="zh-CN"/>
                </w:rPr>
                <w:t>Quality and Standards | University of Hull</w:t>
              </w:r>
            </w:hyperlink>
          </w:p>
        </w:tc>
      </w:tr>
      <w:tr w:rsidRPr="001E1CE4" w:rsidR="0098217A" w:rsidTr="00142844" w14:paraId="5AE19A7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B845D2" w:rsidP="00733DC3" w:rsidRDefault="0098217A" w14:paraId="6EAB0CC0" w14:textId="7D9720F8">
            <w:pPr>
              <w:spacing w:before="40" w:after="40"/>
              <w:jc w:val="both"/>
              <w:rPr>
                <w:rFonts w:ascii="Calibri" w:hAnsi="Calibri"/>
                <w:b w:val="0"/>
                <w:bCs w:val="0"/>
                <w:sz w:val="20"/>
                <w:szCs w:val="20"/>
              </w:rPr>
            </w:pPr>
            <w:r w:rsidRPr="0098217A">
              <w:rPr>
                <w:rFonts w:ascii="Calibri" w:hAnsi="Calibri"/>
                <w:b w:val="0"/>
                <w:bCs w:val="0"/>
                <w:sz w:val="20"/>
                <w:szCs w:val="20"/>
              </w:rPr>
              <w:t xml:space="preserve">All printed </w:t>
            </w:r>
            <w:r w:rsidR="00E967DE">
              <w:rPr>
                <w:rFonts w:ascii="Calibri" w:hAnsi="Calibri"/>
                <w:b w:val="0"/>
                <w:bCs w:val="0"/>
                <w:sz w:val="20"/>
                <w:szCs w:val="20"/>
              </w:rPr>
              <w:t xml:space="preserve">or downloaded </w:t>
            </w:r>
            <w:r w:rsidRPr="0098217A">
              <w:rPr>
                <w:rFonts w:ascii="Calibri" w:hAnsi="Calibri"/>
                <w:b w:val="0"/>
                <w:bCs w:val="0"/>
                <w:sz w:val="20"/>
                <w:szCs w:val="20"/>
              </w:rPr>
              <w:t xml:space="preserve">versions of this document are classified as uncontrolled. </w:t>
            </w:r>
          </w:p>
          <w:p w:rsidRPr="0098217A" w:rsidR="0098217A" w:rsidP="00733DC3" w:rsidRDefault="0098217A" w14:paraId="1BCB21EF" w14:textId="583C76D2">
            <w:pPr>
              <w:spacing w:before="40" w:after="40"/>
              <w:jc w:val="both"/>
              <w:rPr>
                <w:rFonts w:ascii="Calibri" w:hAnsi="Calibri"/>
                <w:b w:val="0"/>
                <w:bCs w:val="0"/>
                <w:sz w:val="20"/>
                <w:szCs w:val="20"/>
              </w:rPr>
            </w:pPr>
            <w:r w:rsidRPr="0098217A">
              <w:rPr>
                <w:rFonts w:ascii="Calibri" w:hAnsi="Calibri"/>
                <w:b w:val="0"/>
                <w:bCs w:val="0"/>
                <w:sz w:val="20"/>
                <w:szCs w:val="20"/>
              </w:rPr>
              <w:t>A controlled</w:t>
            </w:r>
            <w:r w:rsidR="00966661">
              <w:rPr>
                <w:rFonts w:ascii="Calibri" w:hAnsi="Calibri"/>
                <w:b w:val="0"/>
                <w:bCs w:val="0"/>
                <w:sz w:val="20"/>
                <w:szCs w:val="20"/>
              </w:rPr>
              <w:t xml:space="preserve"> </w:t>
            </w:r>
            <w:r w:rsidRPr="0098217A">
              <w:rPr>
                <w:rFonts w:ascii="Calibri" w:hAnsi="Calibri"/>
                <w:b w:val="0"/>
                <w:bCs w:val="0"/>
                <w:sz w:val="20"/>
                <w:szCs w:val="20"/>
              </w:rPr>
              <w:t>version is available from the university website.</w:t>
            </w:r>
          </w:p>
        </w:tc>
      </w:tr>
      <w:tr w:rsidRPr="001E1CE4" w:rsidR="00B93213" w:rsidTr="00142844" w14:paraId="10A305DB" w14:textId="77777777">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616569" w:rsidP="00CC0D88" w:rsidRDefault="00616569" w14:paraId="73870124" w14:textId="77777777">
            <w:pPr>
              <w:spacing w:before="40" w:after="40"/>
              <w:jc w:val="center"/>
              <w:rPr>
                <w:rFonts w:ascii="Calibri" w:hAnsi="Calibri"/>
                <w:sz w:val="24"/>
                <w:szCs w:val="24"/>
              </w:rPr>
            </w:pPr>
          </w:p>
          <w:p w:rsidRPr="0087565F" w:rsidR="00B93213" w:rsidP="00CC0D88" w:rsidRDefault="00B93213" w14:paraId="4C392E3C" w14:textId="12C6E68A">
            <w:pPr>
              <w:spacing w:before="40" w:after="40"/>
              <w:jc w:val="center"/>
              <w:rPr>
                <w:rFonts w:ascii="Calibri" w:hAnsi="Calibri"/>
                <w:sz w:val="24"/>
                <w:szCs w:val="24"/>
              </w:rPr>
            </w:pPr>
            <w:r w:rsidRPr="0087565F">
              <w:rPr>
                <w:rFonts w:ascii="Calibri" w:hAnsi="Calibri"/>
                <w:sz w:val="24"/>
                <w:szCs w:val="24"/>
              </w:rPr>
              <w:t>This document is available in alternative formats from</w:t>
            </w:r>
          </w:p>
          <w:p w:rsidRPr="00795C1A" w:rsidR="00B93213" w:rsidP="00CC0D88" w:rsidRDefault="003A6C0F" w14:paraId="48AF858B" w14:textId="7A97A784">
            <w:pPr>
              <w:spacing w:before="40" w:after="40"/>
              <w:jc w:val="center"/>
              <w:rPr>
                <w:rFonts w:ascii="Calibri" w:hAnsi="Calibri"/>
                <w:sz w:val="28"/>
                <w:szCs w:val="28"/>
              </w:rPr>
            </w:pPr>
            <w:hyperlink w:history="1" r:id="rId13">
              <w:r w:rsidRPr="0087565F" w:rsidR="0087565F">
                <w:rPr>
                  <w:rStyle w:val="Hyperlink"/>
                  <w:rFonts w:ascii="Calibri" w:hAnsi="Calibri"/>
                  <w:sz w:val="24"/>
                  <w:szCs w:val="24"/>
                </w:rPr>
                <w:t>policy@hull.ac.uk</w:t>
              </w:r>
            </w:hyperlink>
          </w:p>
        </w:tc>
      </w:tr>
    </w:tbl>
    <w:p w:rsidR="00B93213" w:rsidP="00733DC3" w:rsidRDefault="00B93213" w14:paraId="656981E2" w14:textId="335CF0B2">
      <w:pPr>
        <w:jc w:val="both"/>
        <w:rPr>
          <w:sz w:val="24"/>
        </w:rPr>
        <w:sectPr w:rsidR="00B93213" w:rsidSect="00B93213">
          <w:headerReference w:type="default" r:id="rId14"/>
          <w:footerReference w:type="default" r:id="rId15"/>
          <w:headerReference w:type="first" r:id="rId16"/>
          <w:footerReference w:type="first" r:id="rId17"/>
          <w:pgSz w:w="11910" w:h="16840"/>
          <w:pgMar w:top="1276" w:right="1420" w:bottom="1134" w:left="1418" w:header="720" w:footer="720" w:gutter="0"/>
          <w:cols w:space="720"/>
          <w:titlePg/>
          <w:docGrid w:linePitch="299"/>
        </w:sectPr>
      </w:pPr>
    </w:p>
    <w:p w:rsidR="00680727" w:rsidP="00733DC3" w:rsidRDefault="00680727" w14:paraId="360192F0" w14:textId="7831D665">
      <w:pPr>
        <w:spacing w:before="40" w:after="40"/>
        <w:jc w:val="both"/>
        <w:rPr>
          <w:rFonts w:ascii="Calibri" w:hAnsi="Calibri"/>
          <w:b/>
          <w:bCs/>
          <w:sz w:val="28"/>
          <w:szCs w:val="28"/>
        </w:rPr>
      </w:pPr>
      <w:r>
        <w:rPr>
          <w:rFonts w:ascii="Calibri" w:hAnsi="Calibri"/>
          <w:b/>
          <w:bCs/>
          <w:noProof/>
          <w:sz w:val="28"/>
          <w:szCs w:val="28"/>
          <w:lang w:eastAsia="en-GB"/>
        </w:rPr>
        <w:lastRenderedPageBreak/>
        <w:drawing>
          <wp:anchor distT="0" distB="0" distL="114300" distR="114300" simplePos="0" relativeHeight="251659264" behindDoc="0" locked="0" layoutInCell="1" allowOverlap="1" wp14:editId="7334AC48" wp14:anchorId="29BEB124">
            <wp:simplePos x="0" y="0"/>
            <wp:positionH relativeFrom="column">
              <wp:posOffset>-30228</wp:posOffset>
            </wp:positionH>
            <wp:positionV relativeFrom="paragraph">
              <wp:posOffset>-353910</wp:posOffset>
            </wp:positionV>
            <wp:extent cx="1542415" cy="920750"/>
            <wp:effectExtent l="0" t="0" r="63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anchor>
        </w:drawing>
      </w:r>
    </w:p>
    <w:tbl>
      <w:tblPr>
        <w:tblStyle w:val="PlainTable4"/>
        <w:tblW w:w="9180" w:type="dxa"/>
        <w:tblBorders>
          <w:insideH w:val="single" w:color="A5A5A5" w:themeColor="accent3" w:sz="4" w:space="0"/>
        </w:tblBorders>
        <w:tblLook w:val="04A0" w:firstRow="1" w:lastRow="0" w:firstColumn="1" w:lastColumn="0" w:noHBand="0" w:noVBand="1"/>
      </w:tblPr>
      <w:tblGrid>
        <w:gridCol w:w="9180"/>
      </w:tblGrid>
      <w:tr w:rsidRPr="001E1CE4" w:rsidR="00680727" w:rsidTr="003D372A" w14:paraId="35041930"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shd w:val="clear" w:color="auto" w:fill="auto"/>
          </w:tcPr>
          <w:p w:rsidR="00680727" w:rsidP="00733DC3" w:rsidRDefault="00680727" w14:paraId="2459F6D7" w14:textId="77777777">
            <w:pPr>
              <w:spacing w:before="40" w:after="40"/>
              <w:jc w:val="both"/>
              <w:rPr>
                <w:rFonts w:ascii="Calibri" w:hAnsi="Calibri"/>
                <w:sz w:val="28"/>
                <w:szCs w:val="28"/>
              </w:rPr>
            </w:pPr>
          </w:p>
          <w:p w:rsidR="00704FE7" w:rsidP="00733DC3" w:rsidRDefault="00704FE7" w14:paraId="107FCAA2" w14:textId="77777777">
            <w:pPr>
              <w:spacing w:before="40" w:after="40"/>
              <w:jc w:val="both"/>
              <w:rPr>
                <w:rFonts w:ascii="Calibri" w:hAnsi="Calibri"/>
                <w:sz w:val="28"/>
                <w:szCs w:val="28"/>
              </w:rPr>
            </w:pPr>
          </w:p>
          <w:sdt>
            <w:sdtPr>
              <w:rPr>
                <w:rFonts w:ascii="Calibri" w:hAnsi="Calibri"/>
                <w:sz w:val="28"/>
                <w:szCs w:val="28"/>
              </w:rPr>
              <w:id w:val="-1113120784"/>
              <w:placeholder>
                <w:docPart w:val="50ACBB78B4724C1EAD3D454C9314D6C9"/>
              </w:placeholder>
            </w:sdtPr>
            <w:sdtEndPr/>
            <w:sdtContent>
              <w:sdt>
                <w:sdtPr>
                  <w:rPr>
                    <w:rFonts w:ascii="Calibri" w:hAnsi="Calibri"/>
                    <w:sz w:val="28"/>
                    <w:szCs w:val="28"/>
                  </w:rPr>
                  <w:id w:val="-382023919"/>
                  <w:placeholder>
                    <w:docPart w:val="DE3508423ED647FDA4BA865C3971AFC1"/>
                  </w:placeholder>
                </w:sdtPr>
                <w:sdtEndPr/>
                <w:sdtContent>
                  <w:p w:rsidR="001F30A1" w:rsidP="00733DC3" w:rsidRDefault="001F30A1" w14:paraId="289761CA" w14:textId="0EC87005">
                    <w:pPr>
                      <w:spacing w:before="40" w:after="40"/>
                      <w:jc w:val="both"/>
                      <w:rPr>
                        <w:rFonts w:ascii="Calibri" w:hAnsi="Calibri"/>
                        <w:sz w:val="28"/>
                        <w:szCs w:val="28"/>
                      </w:rPr>
                    </w:pPr>
                    <w:r w:rsidRPr="00527CFB">
                      <w:rPr>
                        <w:rFonts w:ascii="Calibri" w:hAnsi="Calibri"/>
                        <w:sz w:val="28"/>
                        <w:szCs w:val="28"/>
                      </w:rPr>
                      <w:t xml:space="preserve">REQUESTS FOR </w:t>
                    </w:r>
                    <w:r w:rsidR="00355C6F">
                      <w:rPr>
                        <w:rFonts w:ascii="Calibri" w:hAnsi="Calibri"/>
                        <w:sz w:val="28"/>
                        <w:szCs w:val="28"/>
                      </w:rPr>
                      <w:t xml:space="preserve">EXTENSIONS AND </w:t>
                    </w:r>
                    <w:r w:rsidRPr="00527CFB">
                      <w:rPr>
                        <w:rFonts w:ascii="Calibri" w:hAnsi="Calibri"/>
                        <w:sz w:val="28"/>
                        <w:szCs w:val="28"/>
                      </w:rPr>
                      <w:t>ADDITIONAL CONSIDERATION</w:t>
                    </w:r>
                  </w:p>
                  <w:p w:rsidRPr="001F30A1" w:rsidR="00680727" w:rsidP="00733DC3" w:rsidRDefault="003A6C0F" w14:paraId="756EC18C" w14:textId="4C530944">
                    <w:pPr>
                      <w:spacing w:before="40" w:after="40"/>
                      <w:jc w:val="both"/>
                      <w:rPr>
                        <w:rFonts w:ascii="Calibri" w:hAnsi="Calibri" w:eastAsiaTheme="minorEastAsia"/>
                        <w:sz w:val="28"/>
                        <w:szCs w:val="28"/>
                        <w:lang w:eastAsia="zh-CN"/>
                      </w:rPr>
                    </w:pPr>
                  </w:p>
                </w:sdtContent>
              </w:sdt>
            </w:sdtContent>
          </w:sdt>
        </w:tc>
      </w:tr>
    </w:tbl>
    <w:p w:rsidR="00CE07EB" w:rsidP="00733DC3" w:rsidRDefault="00CE07EB" w14:paraId="134A83AB" w14:textId="5A308E36">
      <w:pPr>
        <w:spacing w:after="120" w:line="240" w:lineRule="auto"/>
        <w:jc w:val="both"/>
        <w:rPr>
          <w:rFonts w:ascii="Calibri" w:hAnsi="Calibri" w:cs="Arial"/>
          <w:b/>
          <w:bCs/>
        </w:rPr>
      </w:pPr>
    </w:p>
    <w:sdt>
      <w:sdtPr>
        <w:rPr>
          <w:rFonts w:eastAsiaTheme="minorEastAsia" w:cstheme="minorBidi"/>
          <w:b w:val="0"/>
          <w:szCs w:val="22"/>
          <w:lang w:val="en-GB" w:eastAsia="zh-CN"/>
        </w:rPr>
        <w:id w:val="1119728221"/>
        <w:docPartObj>
          <w:docPartGallery w:val="Table of Contents"/>
          <w:docPartUnique/>
        </w:docPartObj>
      </w:sdtPr>
      <w:sdtEndPr>
        <w:rPr>
          <w:bCs/>
          <w:noProof/>
        </w:rPr>
      </w:sdtEndPr>
      <w:sdtContent>
        <w:p w:rsidR="00F24D55" w:rsidP="00733DC3" w:rsidRDefault="00F24D55" w14:paraId="476B48A2" w14:textId="64F18A9A">
          <w:pPr>
            <w:pStyle w:val="TOCHeading"/>
            <w:numPr>
              <w:ilvl w:val="0"/>
              <w:numId w:val="0"/>
            </w:numPr>
            <w:jc w:val="both"/>
          </w:pPr>
          <w:r>
            <w:t>Table of Contents</w:t>
          </w:r>
        </w:p>
        <w:p w:rsidR="00857AD2" w:rsidRDefault="00F24D55" w14:paraId="0127C128" w14:textId="469AD816">
          <w:pPr>
            <w:pStyle w:val="TOC1"/>
            <w:rPr>
              <w:rFonts w:cstheme="minorBidi"/>
              <w:noProof/>
              <w:kern w:val="2"/>
              <w:lang w:val="en-GB" w:eastAsia="en-GB"/>
              <w14:ligatures w14:val="standardContextual"/>
            </w:rPr>
          </w:pPr>
          <w:r>
            <w:fldChar w:fldCharType="begin"/>
          </w:r>
          <w:r>
            <w:instrText xml:space="preserve"> TOC \o "1-3" \h \z \u </w:instrText>
          </w:r>
          <w:r>
            <w:fldChar w:fldCharType="separate"/>
          </w:r>
          <w:hyperlink w:history="1" w:anchor="_Toc143590674">
            <w:r w:rsidRPr="00BA2BF2" w:rsidR="00857AD2">
              <w:rPr>
                <w:rStyle w:val="Hyperlink"/>
                <w:noProof/>
              </w:rPr>
              <w:t>1.</w:t>
            </w:r>
            <w:r w:rsidR="00857AD2">
              <w:rPr>
                <w:rFonts w:cstheme="minorBidi"/>
                <w:noProof/>
                <w:kern w:val="2"/>
                <w:lang w:val="en-GB" w:eastAsia="en-GB"/>
                <w14:ligatures w14:val="standardContextual"/>
              </w:rPr>
              <w:tab/>
            </w:r>
            <w:r w:rsidRPr="00BA2BF2" w:rsidR="00857AD2">
              <w:rPr>
                <w:rStyle w:val="Hyperlink"/>
                <w:noProof/>
              </w:rPr>
              <w:t>Introduction</w:t>
            </w:r>
            <w:r w:rsidR="00857AD2">
              <w:rPr>
                <w:noProof/>
                <w:webHidden/>
              </w:rPr>
              <w:tab/>
            </w:r>
            <w:r w:rsidR="00857AD2">
              <w:rPr>
                <w:noProof/>
                <w:webHidden/>
              </w:rPr>
              <w:fldChar w:fldCharType="begin"/>
            </w:r>
            <w:r w:rsidR="00857AD2">
              <w:rPr>
                <w:noProof/>
                <w:webHidden/>
              </w:rPr>
              <w:instrText xml:space="preserve"> PAGEREF _Toc143590674 \h </w:instrText>
            </w:r>
            <w:r w:rsidR="00857AD2">
              <w:rPr>
                <w:noProof/>
                <w:webHidden/>
              </w:rPr>
            </w:r>
            <w:r w:rsidR="00857AD2">
              <w:rPr>
                <w:noProof/>
                <w:webHidden/>
              </w:rPr>
              <w:fldChar w:fldCharType="separate"/>
            </w:r>
            <w:r w:rsidR="00857AD2">
              <w:rPr>
                <w:noProof/>
                <w:webHidden/>
              </w:rPr>
              <w:t>3</w:t>
            </w:r>
            <w:r w:rsidR="00857AD2">
              <w:rPr>
                <w:noProof/>
                <w:webHidden/>
              </w:rPr>
              <w:fldChar w:fldCharType="end"/>
            </w:r>
          </w:hyperlink>
        </w:p>
        <w:p w:rsidR="00857AD2" w:rsidRDefault="003A6C0F" w14:paraId="6D29C065" w14:textId="5577F7BB">
          <w:pPr>
            <w:pStyle w:val="TOC1"/>
            <w:rPr>
              <w:rFonts w:cstheme="minorBidi"/>
              <w:noProof/>
              <w:kern w:val="2"/>
              <w:lang w:val="en-GB" w:eastAsia="en-GB"/>
              <w14:ligatures w14:val="standardContextual"/>
            </w:rPr>
          </w:pPr>
          <w:hyperlink w:history="1" w:anchor="_Toc143590675">
            <w:r w:rsidRPr="00BA2BF2" w:rsidR="00857AD2">
              <w:rPr>
                <w:rStyle w:val="Hyperlink"/>
                <w:noProof/>
              </w:rPr>
              <w:t>2.</w:t>
            </w:r>
            <w:r w:rsidR="00857AD2">
              <w:rPr>
                <w:rFonts w:cstheme="minorBidi"/>
                <w:noProof/>
                <w:kern w:val="2"/>
                <w:lang w:val="en-GB" w:eastAsia="en-GB"/>
                <w14:ligatures w14:val="standardContextual"/>
              </w:rPr>
              <w:tab/>
            </w:r>
            <w:r w:rsidRPr="00BA2BF2" w:rsidR="00857AD2">
              <w:rPr>
                <w:rStyle w:val="Hyperlink"/>
                <w:noProof/>
              </w:rPr>
              <w:t>Scope</w:t>
            </w:r>
            <w:r w:rsidR="00857AD2">
              <w:rPr>
                <w:noProof/>
                <w:webHidden/>
              </w:rPr>
              <w:tab/>
            </w:r>
            <w:r w:rsidR="00857AD2">
              <w:rPr>
                <w:noProof/>
                <w:webHidden/>
              </w:rPr>
              <w:fldChar w:fldCharType="begin"/>
            </w:r>
            <w:r w:rsidR="00857AD2">
              <w:rPr>
                <w:noProof/>
                <w:webHidden/>
              </w:rPr>
              <w:instrText xml:space="preserve"> PAGEREF _Toc143590675 \h </w:instrText>
            </w:r>
            <w:r w:rsidR="00857AD2">
              <w:rPr>
                <w:noProof/>
                <w:webHidden/>
              </w:rPr>
            </w:r>
            <w:r w:rsidR="00857AD2">
              <w:rPr>
                <w:noProof/>
                <w:webHidden/>
              </w:rPr>
              <w:fldChar w:fldCharType="separate"/>
            </w:r>
            <w:r w:rsidR="00857AD2">
              <w:rPr>
                <w:noProof/>
                <w:webHidden/>
              </w:rPr>
              <w:t>4</w:t>
            </w:r>
            <w:r w:rsidR="00857AD2">
              <w:rPr>
                <w:noProof/>
                <w:webHidden/>
              </w:rPr>
              <w:fldChar w:fldCharType="end"/>
            </w:r>
          </w:hyperlink>
        </w:p>
        <w:p w:rsidR="00857AD2" w:rsidRDefault="003A6C0F" w14:paraId="75C6CA9D" w14:textId="1090C77C">
          <w:pPr>
            <w:pStyle w:val="TOC1"/>
            <w:rPr>
              <w:rFonts w:cstheme="minorBidi"/>
              <w:noProof/>
              <w:kern w:val="2"/>
              <w:lang w:val="en-GB" w:eastAsia="en-GB"/>
              <w14:ligatures w14:val="standardContextual"/>
            </w:rPr>
          </w:pPr>
          <w:hyperlink w:history="1" w:anchor="_Toc143590676">
            <w:r w:rsidRPr="00BA2BF2" w:rsidR="00857AD2">
              <w:rPr>
                <w:rStyle w:val="Hyperlink"/>
                <w:noProof/>
              </w:rPr>
              <w:t>3.</w:t>
            </w:r>
            <w:r w:rsidR="00857AD2">
              <w:rPr>
                <w:rFonts w:cstheme="minorBidi"/>
                <w:noProof/>
                <w:kern w:val="2"/>
                <w:lang w:val="en-GB" w:eastAsia="en-GB"/>
                <w14:ligatures w14:val="standardContextual"/>
              </w:rPr>
              <w:tab/>
            </w:r>
            <w:r w:rsidRPr="00BA2BF2" w:rsidR="00857AD2">
              <w:rPr>
                <w:rStyle w:val="Hyperlink"/>
                <w:noProof/>
              </w:rPr>
              <w:t>Definitions and Examples</w:t>
            </w:r>
            <w:r w:rsidR="00857AD2">
              <w:rPr>
                <w:noProof/>
                <w:webHidden/>
              </w:rPr>
              <w:tab/>
            </w:r>
            <w:r w:rsidR="00857AD2">
              <w:rPr>
                <w:noProof/>
                <w:webHidden/>
              </w:rPr>
              <w:fldChar w:fldCharType="begin"/>
            </w:r>
            <w:r w:rsidR="00857AD2">
              <w:rPr>
                <w:noProof/>
                <w:webHidden/>
              </w:rPr>
              <w:instrText xml:space="preserve"> PAGEREF _Toc143590676 \h </w:instrText>
            </w:r>
            <w:r w:rsidR="00857AD2">
              <w:rPr>
                <w:noProof/>
                <w:webHidden/>
              </w:rPr>
            </w:r>
            <w:r w:rsidR="00857AD2">
              <w:rPr>
                <w:noProof/>
                <w:webHidden/>
              </w:rPr>
              <w:fldChar w:fldCharType="separate"/>
            </w:r>
            <w:r w:rsidR="00857AD2">
              <w:rPr>
                <w:noProof/>
                <w:webHidden/>
              </w:rPr>
              <w:t>4</w:t>
            </w:r>
            <w:r w:rsidR="00857AD2">
              <w:rPr>
                <w:noProof/>
                <w:webHidden/>
              </w:rPr>
              <w:fldChar w:fldCharType="end"/>
            </w:r>
          </w:hyperlink>
        </w:p>
        <w:p w:rsidR="00857AD2" w:rsidRDefault="003A6C0F" w14:paraId="6657F260" w14:textId="64D1F697">
          <w:pPr>
            <w:pStyle w:val="TOC1"/>
            <w:rPr>
              <w:rFonts w:cstheme="minorBidi"/>
              <w:noProof/>
              <w:kern w:val="2"/>
              <w:lang w:val="en-GB" w:eastAsia="en-GB"/>
              <w14:ligatures w14:val="standardContextual"/>
            </w:rPr>
          </w:pPr>
          <w:hyperlink w:history="1" w:anchor="_Toc143590677">
            <w:r w:rsidRPr="00BA2BF2" w:rsidR="00857AD2">
              <w:rPr>
                <w:rStyle w:val="Hyperlink"/>
                <w:noProof/>
              </w:rPr>
              <w:t>4.</w:t>
            </w:r>
            <w:r w:rsidR="00857AD2">
              <w:rPr>
                <w:rFonts w:cstheme="minorBidi"/>
                <w:noProof/>
                <w:kern w:val="2"/>
                <w:lang w:val="en-GB" w:eastAsia="en-GB"/>
                <w14:ligatures w14:val="standardContextual"/>
              </w:rPr>
              <w:tab/>
            </w:r>
            <w:r w:rsidRPr="00BA2BF2" w:rsidR="00857AD2">
              <w:rPr>
                <w:rStyle w:val="Hyperlink"/>
                <w:noProof/>
              </w:rPr>
              <w:t>Extension Requests</w:t>
            </w:r>
            <w:r w:rsidR="00857AD2">
              <w:rPr>
                <w:noProof/>
                <w:webHidden/>
              </w:rPr>
              <w:tab/>
            </w:r>
            <w:r w:rsidR="00857AD2">
              <w:rPr>
                <w:noProof/>
                <w:webHidden/>
              </w:rPr>
              <w:fldChar w:fldCharType="begin"/>
            </w:r>
            <w:r w:rsidR="00857AD2">
              <w:rPr>
                <w:noProof/>
                <w:webHidden/>
              </w:rPr>
              <w:instrText xml:space="preserve"> PAGEREF _Toc143590677 \h </w:instrText>
            </w:r>
            <w:r w:rsidR="00857AD2">
              <w:rPr>
                <w:noProof/>
                <w:webHidden/>
              </w:rPr>
            </w:r>
            <w:r w:rsidR="00857AD2">
              <w:rPr>
                <w:noProof/>
                <w:webHidden/>
              </w:rPr>
              <w:fldChar w:fldCharType="separate"/>
            </w:r>
            <w:r w:rsidR="00857AD2">
              <w:rPr>
                <w:noProof/>
                <w:webHidden/>
              </w:rPr>
              <w:t>5</w:t>
            </w:r>
            <w:r w:rsidR="00857AD2">
              <w:rPr>
                <w:noProof/>
                <w:webHidden/>
              </w:rPr>
              <w:fldChar w:fldCharType="end"/>
            </w:r>
          </w:hyperlink>
        </w:p>
        <w:p w:rsidR="00857AD2" w:rsidRDefault="003A6C0F" w14:paraId="56FA4B21" w14:textId="2E3CE4FE">
          <w:pPr>
            <w:pStyle w:val="TOC1"/>
            <w:rPr>
              <w:rFonts w:cstheme="minorBidi"/>
              <w:noProof/>
              <w:kern w:val="2"/>
              <w:lang w:val="en-GB" w:eastAsia="en-GB"/>
              <w14:ligatures w14:val="standardContextual"/>
            </w:rPr>
          </w:pPr>
          <w:hyperlink w:history="1" w:anchor="_Toc143590678">
            <w:r w:rsidRPr="00BA2BF2" w:rsidR="00857AD2">
              <w:rPr>
                <w:rStyle w:val="Hyperlink"/>
                <w:noProof/>
              </w:rPr>
              <w:t>5.</w:t>
            </w:r>
            <w:r w:rsidR="00857AD2">
              <w:rPr>
                <w:rFonts w:cstheme="minorBidi"/>
                <w:noProof/>
                <w:kern w:val="2"/>
                <w:lang w:val="en-GB" w:eastAsia="en-GB"/>
                <w14:ligatures w14:val="standardContextual"/>
              </w:rPr>
              <w:tab/>
            </w:r>
            <w:r w:rsidRPr="00BA2BF2" w:rsidR="00857AD2">
              <w:rPr>
                <w:rStyle w:val="Hyperlink"/>
                <w:noProof/>
              </w:rPr>
              <w:t>Requests for Additional Consideration</w:t>
            </w:r>
            <w:r w:rsidR="00857AD2">
              <w:rPr>
                <w:noProof/>
                <w:webHidden/>
              </w:rPr>
              <w:tab/>
            </w:r>
            <w:r w:rsidR="00857AD2">
              <w:rPr>
                <w:noProof/>
                <w:webHidden/>
              </w:rPr>
              <w:fldChar w:fldCharType="begin"/>
            </w:r>
            <w:r w:rsidR="00857AD2">
              <w:rPr>
                <w:noProof/>
                <w:webHidden/>
              </w:rPr>
              <w:instrText xml:space="preserve"> PAGEREF _Toc143590678 \h </w:instrText>
            </w:r>
            <w:r w:rsidR="00857AD2">
              <w:rPr>
                <w:noProof/>
                <w:webHidden/>
              </w:rPr>
            </w:r>
            <w:r w:rsidR="00857AD2">
              <w:rPr>
                <w:noProof/>
                <w:webHidden/>
              </w:rPr>
              <w:fldChar w:fldCharType="separate"/>
            </w:r>
            <w:r w:rsidR="00857AD2">
              <w:rPr>
                <w:noProof/>
                <w:webHidden/>
              </w:rPr>
              <w:t>6</w:t>
            </w:r>
            <w:r w:rsidR="00857AD2">
              <w:rPr>
                <w:noProof/>
                <w:webHidden/>
              </w:rPr>
              <w:fldChar w:fldCharType="end"/>
            </w:r>
          </w:hyperlink>
        </w:p>
        <w:p w:rsidR="00857AD2" w:rsidRDefault="003A6C0F" w14:paraId="5B210D4C" w14:textId="344D5B5C">
          <w:pPr>
            <w:pStyle w:val="TOC1"/>
            <w:rPr>
              <w:rFonts w:cstheme="minorBidi"/>
              <w:noProof/>
              <w:kern w:val="2"/>
              <w:lang w:val="en-GB" w:eastAsia="en-GB"/>
              <w14:ligatures w14:val="standardContextual"/>
            </w:rPr>
          </w:pPr>
          <w:hyperlink w:history="1" w:anchor="_Toc143590679">
            <w:r w:rsidRPr="00BA2BF2" w:rsidR="00857AD2">
              <w:rPr>
                <w:rStyle w:val="Hyperlink"/>
                <w:noProof/>
              </w:rPr>
              <w:t>6.</w:t>
            </w:r>
            <w:r w:rsidR="00857AD2">
              <w:rPr>
                <w:rFonts w:cstheme="minorBidi"/>
                <w:noProof/>
                <w:kern w:val="2"/>
                <w:lang w:val="en-GB" w:eastAsia="en-GB"/>
                <w14:ligatures w14:val="standardContextual"/>
              </w:rPr>
              <w:tab/>
            </w:r>
            <w:r w:rsidRPr="00BA2BF2" w:rsidR="00857AD2">
              <w:rPr>
                <w:rStyle w:val="Hyperlink"/>
                <w:noProof/>
              </w:rPr>
              <w:t>Deadlines, Additional Consideration Committees and Outcomes</w:t>
            </w:r>
            <w:r w:rsidR="00857AD2">
              <w:rPr>
                <w:noProof/>
                <w:webHidden/>
              </w:rPr>
              <w:tab/>
            </w:r>
            <w:r w:rsidR="00857AD2">
              <w:rPr>
                <w:noProof/>
                <w:webHidden/>
              </w:rPr>
              <w:fldChar w:fldCharType="begin"/>
            </w:r>
            <w:r w:rsidR="00857AD2">
              <w:rPr>
                <w:noProof/>
                <w:webHidden/>
              </w:rPr>
              <w:instrText xml:space="preserve"> PAGEREF _Toc143590679 \h </w:instrText>
            </w:r>
            <w:r w:rsidR="00857AD2">
              <w:rPr>
                <w:noProof/>
                <w:webHidden/>
              </w:rPr>
            </w:r>
            <w:r w:rsidR="00857AD2">
              <w:rPr>
                <w:noProof/>
                <w:webHidden/>
              </w:rPr>
              <w:fldChar w:fldCharType="separate"/>
            </w:r>
            <w:r w:rsidR="00857AD2">
              <w:rPr>
                <w:noProof/>
                <w:webHidden/>
              </w:rPr>
              <w:t>7</w:t>
            </w:r>
            <w:r w:rsidR="00857AD2">
              <w:rPr>
                <w:noProof/>
                <w:webHidden/>
              </w:rPr>
              <w:fldChar w:fldCharType="end"/>
            </w:r>
          </w:hyperlink>
        </w:p>
        <w:p w:rsidR="00857AD2" w:rsidRDefault="003A6C0F" w14:paraId="1E08146C" w14:textId="1F16A7E6">
          <w:pPr>
            <w:pStyle w:val="TOC1"/>
            <w:rPr>
              <w:rFonts w:cstheme="minorBidi"/>
              <w:noProof/>
              <w:kern w:val="2"/>
              <w:lang w:val="en-GB" w:eastAsia="en-GB"/>
              <w14:ligatures w14:val="standardContextual"/>
            </w:rPr>
          </w:pPr>
          <w:hyperlink w:history="1" w:anchor="_Toc143590680">
            <w:r w:rsidRPr="00BA2BF2" w:rsidR="00857AD2">
              <w:rPr>
                <w:rStyle w:val="Hyperlink"/>
                <w:noProof/>
              </w:rPr>
              <w:t>7.</w:t>
            </w:r>
            <w:r w:rsidR="00857AD2">
              <w:rPr>
                <w:rFonts w:cstheme="minorBidi"/>
                <w:noProof/>
                <w:kern w:val="2"/>
                <w:lang w:val="en-GB" w:eastAsia="en-GB"/>
                <w14:ligatures w14:val="standardContextual"/>
              </w:rPr>
              <w:tab/>
            </w:r>
            <w:r w:rsidRPr="00BA2BF2" w:rsidR="00857AD2">
              <w:rPr>
                <w:rStyle w:val="Hyperlink"/>
                <w:noProof/>
              </w:rPr>
              <w:t>Confidentiality</w:t>
            </w:r>
            <w:r w:rsidR="00857AD2">
              <w:rPr>
                <w:noProof/>
                <w:webHidden/>
              </w:rPr>
              <w:tab/>
            </w:r>
            <w:r w:rsidR="00857AD2">
              <w:rPr>
                <w:noProof/>
                <w:webHidden/>
              </w:rPr>
              <w:fldChar w:fldCharType="begin"/>
            </w:r>
            <w:r w:rsidR="00857AD2">
              <w:rPr>
                <w:noProof/>
                <w:webHidden/>
              </w:rPr>
              <w:instrText xml:space="preserve"> PAGEREF _Toc143590680 \h </w:instrText>
            </w:r>
            <w:r w:rsidR="00857AD2">
              <w:rPr>
                <w:noProof/>
                <w:webHidden/>
              </w:rPr>
            </w:r>
            <w:r w:rsidR="00857AD2">
              <w:rPr>
                <w:noProof/>
                <w:webHidden/>
              </w:rPr>
              <w:fldChar w:fldCharType="separate"/>
            </w:r>
            <w:r w:rsidR="00857AD2">
              <w:rPr>
                <w:noProof/>
                <w:webHidden/>
              </w:rPr>
              <w:t>8</w:t>
            </w:r>
            <w:r w:rsidR="00857AD2">
              <w:rPr>
                <w:noProof/>
                <w:webHidden/>
              </w:rPr>
              <w:fldChar w:fldCharType="end"/>
            </w:r>
          </w:hyperlink>
        </w:p>
        <w:p w:rsidR="00857AD2" w:rsidRDefault="003A6C0F" w14:paraId="370437B8" w14:textId="5B9F5739">
          <w:pPr>
            <w:pStyle w:val="TOC1"/>
            <w:rPr>
              <w:rFonts w:cstheme="minorBidi"/>
              <w:noProof/>
              <w:kern w:val="2"/>
              <w:lang w:val="en-GB" w:eastAsia="en-GB"/>
              <w14:ligatures w14:val="standardContextual"/>
            </w:rPr>
          </w:pPr>
          <w:hyperlink w:history="1" w:anchor="_Toc143590681">
            <w:r w:rsidRPr="00BA2BF2" w:rsidR="00857AD2">
              <w:rPr>
                <w:rStyle w:val="Hyperlink"/>
                <w:noProof/>
              </w:rPr>
              <w:t>8.</w:t>
            </w:r>
            <w:r w:rsidR="00857AD2">
              <w:rPr>
                <w:rFonts w:cstheme="minorBidi"/>
                <w:noProof/>
                <w:kern w:val="2"/>
                <w:lang w:val="en-GB" w:eastAsia="en-GB"/>
                <w14:ligatures w14:val="standardContextual"/>
              </w:rPr>
              <w:tab/>
            </w:r>
            <w:r w:rsidRPr="00BA2BF2" w:rsidR="00857AD2">
              <w:rPr>
                <w:rStyle w:val="Hyperlink"/>
                <w:noProof/>
              </w:rPr>
              <w:t>Evidence to Support Requests for Additional Consideration</w:t>
            </w:r>
            <w:r w:rsidR="00857AD2">
              <w:rPr>
                <w:noProof/>
                <w:webHidden/>
              </w:rPr>
              <w:tab/>
            </w:r>
            <w:r w:rsidR="00857AD2">
              <w:rPr>
                <w:noProof/>
                <w:webHidden/>
              </w:rPr>
              <w:fldChar w:fldCharType="begin"/>
            </w:r>
            <w:r w:rsidR="00857AD2">
              <w:rPr>
                <w:noProof/>
                <w:webHidden/>
              </w:rPr>
              <w:instrText xml:space="preserve"> PAGEREF _Toc143590681 \h </w:instrText>
            </w:r>
            <w:r w:rsidR="00857AD2">
              <w:rPr>
                <w:noProof/>
                <w:webHidden/>
              </w:rPr>
            </w:r>
            <w:r w:rsidR="00857AD2">
              <w:rPr>
                <w:noProof/>
                <w:webHidden/>
              </w:rPr>
              <w:fldChar w:fldCharType="separate"/>
            </w:r>
            <w:r w:rsidR="00857AD2">
              <w:rPr>
                <w:noProof/>
                <w:webHidden/>
              </w:rPr>
              <w:t>8</w:t>
            </w:r>
            <w:r w:rsidR="00857AD2">
              <w:rPr>
                <w:noProof/>
                <w:webHidden/>
              </w:rPr>
              <w:fldChar w:fldCharType="end"/>
            </w:r>
          </w:hyperlink>
        </w:p>
        <w:p w:rsidR="00857AD2" w:rsidRDefault="003A6C0F" w14:paraId="37DA686F" w14:textId="0879D712">
          <w:pPr>
            <w:pStyle w:val="TOC1"/>
            <w:rPr>
              <w:rFonts w:cstheme="minorBidi"/>
              <w:noProof/>
              <w:kern w:val="2"/>
              <w:lang w:val="en-GB" w:eastAsia="en-GB"/>
              <w14:ligatures w14:val="standardContextual"/>
            </w:rPr>
          </w:pPr>
          <w:hyperlink w:history="1" w:anchor="_Toc143590682">
            <w:r w:rsidRPr="00BA2BF2" w:rsidR="00857AD2">
              <w:rPr>
                <w:rStyle w:val="Hyperlink"/>
                <w:rFonts w:ascii="Calibri" w:hAnsi="Calibri" w:cs="Arial"/>
                <w:noProof/>
              </w:rPr>
              <w:t>9.</w:t>
            </w:r>
            <w:r w:rsidR="00857AD2">
              <w:rPr>
                <w:rFonts w:cstheme="minorBidi"/>
                <w:noProof/>
                <w:kern w:val="2"/>
                <w:lang w:val="en-GB" w:eastAsia="en-GB"/>
                <w14:ligatures w14:val="standardContextual"/>
              </w:rPr>
              <w:tab/>
            </w:r>
            <w:r w:rsidRPr="00BA2BF2" w:rsidR="00857AD2">
              <w:rPr>
                <w:rStyle w:val="Hyperlink"/>
                <w:noProof/>
              </w:rPr>
              <w:t>Disability (including Specific Learning Difficulties (such as dyslexia and dyspraxia), mental health conditions and long-term medical conditions)</w:t>
            </w:r>
            <w:r w:rsidR="00857AD2">
              <w:rPr>
                <w:noProof/>
                <w:webHidden/>
              </w:rPr>
              <w:tab/>
            </w:r>
            <w:r w:rsidR="00857AD2">
              <w:rPr>
                <w:noProof/>
                <w:webHidden/>
              </w:rPr>
              <w:fldChar w:fldCharType="begin"/>
            </w:r>
            <w:r w:rsidR="00857AD2">
              <w:rPr>
                <w:noProof/>
                <w:webHidden/>
              </w:rPr>
              <w:instrText xml:space="preserve"> PAGEREF _Toc143590682 \h </w:instrText>
            </w:r>
            <w:r w:rsidR="00857AD2">
              <w:rPr>
                <w:noProof/>
                <w:webHidden/>
              </w:rPr>
            </w:r>
            <w:r w:rsidR="00857AD2">
              <w:rPr>
                <w:noProof/>
                <w:webHidden/>
              </w:rPr>
              <w:fldChar w:fldCharType="separate"/>
            </w:r>
            <w:r w:rsidR="00857AD2">
              <w:rPr>
                <w:noProof/>
                <w:webHidden/>
              </w:rPr>
              <w:t>9</w:t>
            </w:r>
            <w:r w:rsidR="00857AD2">
              <w:rPr>
                <w:noProof/>
                <w:webHidden/>
              </w:rPr>
              <w:fldChar w:fldCharType="end"/>
            </w:r>
          </w:hyperlink>
        </w:p>
        <w:p w:rsidR="00857AD2" w:rsidRDefault="003A6C0F" w14:paraId="50E534F4" w14:textId="6A86564C">
          <w:pPr>
            <w:pStyle w:val="TOC1"/>
            <w:rPr>
              <w:rFonts w:cstheme="minorBidi"/>
              <w:noProof/>
              <w:kern w:val="2"/>
              <w:lang w:val="en-GB" w:eastAsia="en-GB"/>
              <w14:ligatures w14:val="standardContextual"/>
            </w:rPr>
          </w:pPr>
          <w:hyperlink w:history="1" w:anchor="_Toc143590683">
            <w:r w:rsidRPr="00BA2BF2" w:rsidR="00857AD2">
              <w:rPr>
                <w:rStyle w:val="Hyperlink"/>
                <w:noProof/>
              </w:rPr>
              <w:t>10.</w:t>
            </w:r>
            <w:r w:rsidR="00857AD2">
              <w:rPr>
                <w:rFonts w:cstheme="minorBidi"/>
                <w:noProof/>
                <w:kern w:val="2"/>
                <w:lang w:val="en-GB" w:eastAsia="en-GB"/>
                <w14:ligatures w14:val="standardContextual"/>
              </w:rPr>
              <w:tab/>
            </w:r>
            <w:r w:rsidRPr="00BA2BF2" w:rsidR="00857AD2">
              <w:rPr>
                <w:rStyle w:val="Hyperlink"/>
                <w:noProof/>
              </w:rPr>
              <w:t>Information Sharing</w:t>
            </w:r>
            <w:r w:rsidR="00857AD2">
              <w:rPr>
                <w:noProof/>
                <w:webHidden/>
              </w:rPr>
              <w:tab/>
            </w:r>
            <w:r w:rsidR="00857AD2">
              <w:rPr>
                <w:noProof/>
                <w:webHidden/>
              </w:rPr>
              <w:fldChar w:fldCharType="begin"/>
            </w:r>
            <w:r w:rsidR="00857AD2">
              <w:rPr>
                <w:noProof/>
                <w:webHidden/>
              </w:rPr>
              <w:instrText xml:space="preserve"> PAGEREF _Toc143590683 \h </w:instrText>
            </w:r>
            <w:r w:rsidR="00857AD2">
              <w:rPr>
                <w:noProof/>
                <w:webHidden/>
              </w:rPr>
            </w:r>
            <w:r w:rsidR="00857AD2">
              <w:rPr>
                <w:noProof/>
                <w:webHidden/>
              </w:rPr>
              <w:fldChar w:fldCharType="separate"/>
            </w:r>
            <w:r w:rsidR="00857AD2">
              <w:rPr>
                <w:noProof/>
                <w:webHidden/>
              </w:rPr>
              <w:t>9</w:t>
            </w:r>
            <w:r w:rsidR="00857AD2">
              <w:rPr>
                <w:noProof/>
                <w:webHidden/>
              </w:rPr>
              <w:fldChar w:fldCharType="end"/>
            </w:r>
          </w:hyperlink>
        </w:p>
        <w:p w:rsidR="00857AD2" w:rsidRDefault="003A6C0F" w14:paraId="042D4B30" w14:textId="50FBF28A">
          <w:pPr>
            <w:pStyle w:val="TOC1"/>
            <w:rPr>
              <w:rFonts w:cstheme="minorBidi"/>
              <w:noProof/>
              <w:kern w:val="2"/>
              <w:lang w:val="en-GB" w:eastAsia="en-GB"/>
              <w14:ligatures w14:val="standardContextual"/>
            </w:rPr>
          </w:pPr>
          <w:hyperlink w:history="1" w:anchor="_Toc143590684">
            <w:r w:rsidRPr="00BA2BF2" w:rsidR="00857AD2">
              <w:rPr>
                <w:rStyle w:val="Hyperlink"/>
                <w:rFonts w:cstheme="minorHAnsi"/>
                <w:noProof/>
              </w:rPr>
              <w:t>Annex 1: Examples of Acceptable Evidence</w:t>
            </w:r>
            <w:r w:rsidR="00857AD2">
              <w:rPr>
                <w:noProof/>
                <w:webHidden/>
              </w:rPr>
              <w:tab/>
            </w:r>
            <w:r w:rsidR="00857AD2">
              <w:rPr>
                <w:noProof/>
                <w:webHidden/>
              </w:rPr>
              <w:fldChar w:fldCharType="begin"/>
            </w:r>
            <w:r w:rsidR="00857AD2">
              <w:rPr>
                <w:noProof/>
                <w:webHidden/>
              </w:rPr>
              <w:instrText xml:space="preserve"> PAGEREF _Toc143590684 \h </w:instrText>
            </w:r>
            <w:r w:rsidR="00857AD2">
              <w:rPr>
                <w:noProof/>
                <w:webHidden/>
              </w:rPr>
            </w:r>
            <w:r w:rsidR="00857AD2">
              <w:rPr>
                <w:noProof/>
                <w:webHidden/>
              </w:rPr>
              <w:fldChar w:fldCharType="separate"/>
            </w:r>
            <w:r w:rsidR="00857AD2">
              <w:rPr>
                <w:noProof/>
                <w:webHidden/>
              </w:rPr>
              <w:t>11</w:t>
            </w:r>
            <w:r w:rsidR="00857AD2">
              <w:rPr>
                <w:noProof/>
                <w:webHidden/>
              </w:rPr>
              <w:fldChar w:fldCharType="end"/>
            </w:r>
          </w:hyperlink>
        </w:p>
        <w:p w:rsidR="00857AD2" w:rsidRDefault="003A6C0F" w14:paraId="58AA1C0B" w14:textId="2FE74047">
          <w:pPr>
            <w:pStyle w:val="TOC1"/>
            <w:rPr>
              <w:rFonts w:cstheme="minorBidi"/>
              <w:noProof/>
              <w:kern w:val="2"/>
              <w:lang w:val="en-GB" w:eastAsia="en-GB"/>
              <w14:ligatures w14:val="standardContextual"/>
            </w:rPr>
          </w:pPr>
          <w:hyperlink w:history="1" w:anchor="_Toc143590685">
            <w:r w:rsidRPr="00BA2BF2" w:rsidR="00857AD2">
              <w:rPr>
                <w:rStyle w:val="Hyperlink"/>
                <w:rFonts w:ascii="Calibri" w:hAnsi="Calibri"/>
                <w:noProof/>
              </w:rPr>
              <w:t>Annex 2: Self-Certification</w:t>
            </w:r>
            <w:r w:rsidR="00857AD2">
              <w:rPr>
                <w:noProof/>
                <w:webHidden/>
              </w:rPr>
              <w:tab/>
            </w:r>
            <w:r w:rsidR="00857AD2">
              <w:rPr>
                <w:noProof/>
                <w:webHidden/>
              </w:rPr>
              <w:fldChar w:fldCharType="begin"/>
            </w:r>
            <w:r w:rsidR="00857AD2">
              <w:rPr>
                <w:noProof/>
                <w:webHidden/>
              </w:rPr>
              <w:instrText xml:space="preserve"> PAGEREF _Toc143590685 \h </w:instrText>
            </w:r>
            <w:r w:rsidR="00857AD2">
              <w:rPr>
                <w:noProof/>
                <w:webHidden/>
              </w:rPr>
            </w:r>
            <w:r w:rsidR="00857AD2">
              <w:rPr>
                <w:noProof/>
                <w:webHidden/>
              </w:rPr>
              <w:fldChar w:fldCharType="separate"/>
            </w:r>
            <w:r w:rsidR="00857AD2">
              <w:rPr>
                <w:noProof/>
                <w:webHidden/>
              </w:rPr>
              <w:t>12</w:t>
            </w:r>
            <w:r w:rsidR="00857AD2">
              <w:rPr>
                <w:noProof/>
                <w:webHidden/>
              </w:rPr>
              <w:fldChar w:fldCharType="end"/>
            </w:r>
          </w:hyperlink>
        </w:p>
        <w:p w:rsidR="00F24D55" w:rsidP="00733DC3" w:rsidRDefault="00F24D55" w14:paraId="79CE4072" w14:textId="1102C743">
          <w:pPr>
            <w:jc w:val="both"/>
          </w:pPr>
          <w:r>
            <w:rPr>
              <w:b/>
              <w:bCs/>
              <w:noProof/>
            </w:rPr>
            <w:fldChar w:fldCharType="end"/>
          </w:r>
        </w:p>
      </w:sdtContent>
    </w:sdt>
    <w:p w:rsidR="00CE07EB" w:rsidP="00733DC3" w:rsidRDefault="00CE07EB" w14:paraId="13CC9DB7" w14:textId="0BEFAC55">
      <w:pPr>
        <w:spacing w:after="120" w:line="240" w:lineRule="auto"/>
        <w:jc w:val="both"/>
        <w:rPr>
          <w:rFonts w:ascii="Calibri" w:hAnsi="Calibri" w:cs="Arial"/>
          <w:b/>
          <w:bCs/>
        </w:rPr>
      </w:pPr>
    </w:p>
    <w:p w:rsidR="00CE07EB" w:rsidP="00733DC3" w:rsidRDefault="00CE07EB" w14:paraId="04B2E3BE" w14:textId="371A0266">
      <w:pPr>
        <w:spacing w:after="120" w:line="240" w:lineRule="auto"/>
        <w:jc w:val="both"/>
        <w:rPr>
          <w:rFonts w:ascii="Calibri" w:hAnsi="Calibri" w:cs="Arial"/>
          <w:b/>
          <w:bCs/>
        </w:rPr>
      </w:pPr>
    </w:p>
    <w:p w:rsidR="00680727" w:rsidP="00733DC3" w:rsidRDefault="00680727" w14:paraId="3AB2EDE8" w14:textId="77777777">
      <w:pPr>
        <w:spacing w:after="120" w:line="240" w:lineRule="auto"/>
        <w:jc w:val="both"/>
        <w:rPr>
          <w:rFonts w:ascii="Calibri" w:hAnsi="Calibri" w:cs="Arial"/>
          <w:b/>
          <w:bCs/>
        </w:rPr>
        <w:sectPr w:rsidR="00680727" w:rsidSect="00680727">
          <w:pgSz w:w="11906" w:h="16838"/>
          <w:pgMar w:top="1418" w:right="1440" w:bottom="1440" w:left="1440" w:header="708" w:footer="708" w:gutter="0"/>
          <w:cols w:space="708"/>
          <w:formProt w:val="0"/>
          <w:docGrid w:linePitch="360"/>
        </w:sectPr>
      </w:pPr>
    </w:p>
    <w:p w:rsidR="00704FE7" w:rsidP="00733DC3" w:rsidRDefault="00704FE7" w14:paraId="727D4D7D" w14:textId="77777777">
      <w:pPr>
        <w:spacing w:before="40" w:after="40"/>
        <w:jc w:val="both"/>
        <w:rPr>
          <w:rFonts w:ascii="Calibri" w:hAnsi="Calibri"/>
          <w:b/>
          <w:bCs/>
          <w:sz w:val="28"/>
          <w:szCs w:val="28"/>
        </w:rPr>
      </w:pPr>
      <w:r>
        <w:rPr>
          <w:rFonts w:ascii="Calibri" w:hAnsi="Calibri"/>
          <w:b/>
          <w:bCs/>
          <w:noProof/>
          <w:sz w:val="28"/>
          <w:szCs w:val="28"/>
          <w:lang w:eastAsia="en-GB"/>
        </w:rPr>
        <w:lastRenderedPageBreak/>
        <w:drawing>
          <wp:anchor distT="0" distB="0" distL="114300" distR="114300" simplePos="0" relativeHeight="251660288" behindDoc="0" locked="0" layoutInCell="1" allowOverlap="1" wp14:editId="74EC5929" wp14:anchorId="1110BC97">
            <wp:simplePos x="0" y="0"/>
            <wp:positionH relativeFrom="column">
              <wp:posOffset>0</wp:posOffset>
            </wp:positionH>
            <wp:positionV relativeFrom="paragraph">
              <wp:posOffset>-321945</wp:posOffset>
            </wp:positionV>
            <wp:extent cx="1542415" cy="920750"/>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14:sizeRelH relativeFrom="page">
              <wp14:pctWidth>0</wp14:pctWidth>
            </wp14:sizeRelH>
            <wp14:sizeRelV relativeFrom="page">
              <wp14:pctHeight>0</wp14:pctHeight>
            </wp14:sizeRelV>
          </wp:anchor>
        </w:drawing>
      </w:r>
    </w:p>
    <w:tbl>
      <w:tblPr>
        <w:tblStyle w:val="PlainTable4"/>
        <w:tblW w:w="9180" w:type="dxa"/>
        <w:tblBorders>
          <w:insideH w:val="single" w:color="A5A5A5" w:themeColor="accent3" w:sz="4" w:space="0"/>
        </w:tblBorders>
        <w:tblLook w:val="04A0" w:firstRow="1" w:lastRow="0" w:firstColumn="1" w:lastColumn="0" w:noHBand="0" w:noVBand="1"/>
      </w:tblPr>
      <w:tblGrid>
        <w:gridCol w:w="9180"/>
      </w:tblGrid>
      <w:tr w:rsidRPr="001E1CE4" w:rsidR="00704FE7" w:rsidTr="003D372A" w14:paraId="02F0079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shd w:val="clear" w:color="auto" w:fill="auto"/>
          </w:tcPr>
          <w:p w:rsidR="00142844" w:rsidP="00733DC3" w:rsidRDefault="00142844" w14:paraId="1CF39980" w14:textId="77777777">
            <w:pPr>
              <w:spacing w:before="40" w:after="40"/>
              <w:jc w:val="both"/>
              <w:rPr>
                <w:rFonts w:ascii="Calibri" w:hAnsi="Calibri"/>
                <w:sz w:val="28"/>
                <w:szCs w:val="28"/>
              </w:rPr>
            </w:pPr>
          </w:p>
          <w:p w:rsidR="00142844" w:rsidP="00733DC3" w:rsidRDefault="00142844" w14:paraId="6655592D" w14:textId="77777777">
            <w:pPr>
              <w:spacing w:before="40" w:after="40"/>
              <w:jc w:val="both"/>
              <w:rPr>
                <w:rFonts w:ascii="Calibri" w:hAnsi="Calibri"/>
                <w:sz w:val="28"/>
                <w:szCs w:val="28"/>
              </w:rPr>
            </w:pPr>
          </w:p>
          <w:sdt>
            <w:sdtPr>
              <w:rPr>
                <w:rFonts w:ascii="Calibri" w:hAnsi="Calibri"/>
                <w:sz w:val="28"/>
                <w:szCs w:val="28"/>
              </w:rPr>
              <w:id w:val="1590342235"/>
              <w:placeholder>
                <w:docPart w:val="441778CDCFB040C796E3170B4CBC6BD0"/>
              </w:placeholder>
            </w:sdtPr>
            <w:sdtEndPr/>
            <w:sdtContent>
              <w:p w:rsidR="0087601C" w:rsidP="00733DC3" w:rsidRDefault="0087601C" w14:paraId="760100C5" w14:textId="640924F2">
                <w:pPr>
                  <w:spacing w:before="40" w:after="40"/>
                  <w:jc w:val="center"/>
                  <w:rPr>
                    <w:rFonts w:ascii="Calibri" w:hAnsi="Calibri"/>
                    <w:sz w:val="28"/>
                    <w:szCs w:val="28"/>
                  </w:rPr>
                </w:pPr>
                <w:r w:rsidRPr="00527CFB">
                  <w:rPr>
                    <w:rFonts w:ascii="Calibri" w:hAnsi="Calibri"/>
                    <w:sz w:val="28"/>
                    <w:szCs w:val="28"/>
                  </w:rPr>
                  <w:t xml:space="preserve">REQUESTS FOR </w:t>
                </w:r>
                <w:r w:rsidR="00355C6F">
                  <w:rPr>
                    <w:rFonts w:ascii="Calibri" w:hAnsi="Calibri"/>
                    <w:sz w:val="28"/>
                    <w:szCs w:val="28"/>
                  </w:rPr>
                  <w:t xml:space="preserve">EXTENSIONS AND </w:t>
                </w:r>
                <w:r w:rsidRPr="00527CFB">
                  <w:rPr>
                    <w:rFonts w:ascii="Calibri" w:hAnsi="Calibri"/>
                    <w:sz w:val="28"/>
                    <w:szCs w:val="28"/>
                  </w:rPr>
                  <w:t>ADDITIONAL CONSIDERATION</w:t>
                </w:r>
              </w:p>
              <w:p w:rsidRPr="00617924" w:rsidR="00704FE7" w:rsidP="00733DC3" w:rsidRDefault="003A6C0F" w14:paraId="4C12A926" w14:textId="19E49112">
                <w:pPr>
                  <w:spacing w:before="40" w:after="40"/>
                  <w:rPr>
                    <w:rFonts w:ascii="Calibri" w:hAnsi="Calibri"/>
                    <w:sz w:val="28"/>
                    <w:szCs w:val="28"/>
                  </w:rPr>
                </w:pPr>
              </w:p>
            </w:sdtContent>
          </w:sdt>
        </w:tc>
      </w:tr>
    </w:tbl>
    <w:p w:rsidRPr="00CE07EB" w:rsidR="00CE07EB" w:rsidP="00733DC3" w:rsidRDefault="00CE07EB" w14:paraId="7BDADFE3" w14:textId="24CF2B0A">
      <w:pPr>
        <w:spacing w:after="120" w:line="240" w:lineRule="auto"/>
        <w:jc w:val="both"/>
        <w:rPr>
          <w:rFonts w:ascii="Calibri" w:hAnsi="Calibri" w:cs="Arial"/>
          <w:b/>
          <w:bCs/>
        </w:rPr>
      </w:pPr>
    </w:p>
    <w:p w:rsidRPr="00CE07EB" w:rsidR="005A6998" w:rsidP="00733DC3" w:rsidRDefault="005A6998" w14:paraId="1BA8A9EC" w14:textId="189E7DBD">
      <w:pPr>
        <w:pStyle w:val="Heading1"/>
        <w:jc w:val="both"/>
      </w:pPr>
      <w:bookmarkStart w:name="_Toc143590674" w:id="0"/>
      <w:r w:rsidRPr="00CE07EB">
        <w:t>Introduction</w:t>
      </w:r>
      <w:bookmarkEnd w:id="0"/>
    </w:p>
    <w:p w:rsidR="004568A2" w:rsidP="00355C6F" w:rsidRDefault="00014240" w14:paraId="432F8485" w14:textId="07A12A2D">
      <w:pPr>
        <w:pStyle w:val="numberedmainbody"/>
        <w:jc w:val="both"/>
      </w:pPr>
      <w:r>
        <w:t xml:space="preserve">The University of Hull </w:t>
      </w:r>
      <w:r w:rsidR="004568A2">
        <w:t xml:space="preserve">understands that students may be affected by illness and/or difficult and distressing events that are outside of a student’s control which may affect their ability to </w:t>
      </w:r>
      <w:r w:rsidR="00B77A48">
        <w:t>complete</w:t>
      </w:r>
      <w:r w:rsidR="004568A2">
        <w:t xml:space="preserve"> assessments. This guidance explains short term extensions and additional consideration that can be given by the University in relation to assessments. </w:t>
      </w:r>
    </w:p>
    <w:p w:rsidR="00520105" w:rsidP="00355C6F" w:rsidRDefault="0087601C" w14:paraId="6129A2BE" w14:textId="30D10817">
      <w:pPr>
        <w:pStyle w:val="numberedmainbody"/>
        <w:jc w:val="both"/>
      </w:pPr>
      <w:r>
        <w:t xml:space="preserve">If </w:t>
      </w:r>
      <w:r w:rsidR="00520105">
        <w:t>a student</w:t>
      </w:r>
      <w:r>
        <w:t xml:space="preserve"> ha</w:t>
      </w:r>
      <w:r w:rsidR="00520105">
        <w:t xml:space="preserve">s </w:t>
      </w:r>
      <w:r>
        <w:t xml:space="preserve">experienced circumstances outside of </w:t>
      </w:r>
      <w:r w:rsidR="005C5194">
        <w:t xml:space="preserve">their </w:t>
      </w:r>
      <w:r>
        <w:t xml:space="preserve">control that </w:t>
      </w:r>
      <w:r w:rsidR="00D56138">
        <w:t>are having a</w:t>
      </w:r>
      <w:r>
        <w:t xml:space="preserve"> negative impact on </w:t>
      </w:r>
      <w:r w:rsidR="005C5194">
        <w:t>their</w:t>
      </w:r>
      <w:r>
        <w:t xml:space="preserve"> studies, </w:t>
      </w:r>
      <w:r w:rsidR="008604CD">
        <w:t>they</w:t>
      </w:r>
      <w:r>
        <w:t xml:space="preserve"> </w:t>
      </w:r>
      <w:r w:rsidRPr="00A26656" w:rsidR="008604CD">
        <w:rPr>
          <w:b/>
        </w:rPr>
        <w:t xml:space="preserve">must </w:t>
      </w:r>
      <w:r>
        <w:t xml:space="preserve">speak to </w:t>
      </w:r>
      <w:r w:rsidR="005C5194">
        <w:t>their</w:t>
      </w:r>
      <w:r>
        <w:t xml:space="preserve"> Personal Supervisor</w:t>
      </w:r>
      <w:r w:rsidR="004752D6">
        <w:t xml:space="preserve"> and their </w:t>
      </w:r>
      <w:r w:rsidR="00355C6F">
        <w:t>Faculty Hub/Doctoral College</w:t>
      </w:r>
      <w:r>
        <w:t xml:space="preserve"> initially to provide them with the details to why </w:t>
      </w:r>
      <w:r w:rsidR="005C5194">
        <w:t>they</w:t>
      </w:r>
      <w:r>
        <w:t xml:space="preserve"> think </w:t>
      </w:r>
      <w:r w:rsidR="005C5194">
        <w:t>they</w:t>
      </w:r>
      <w:r>
        <w:t xml:space="preserve"> need to </w:t>
      </w:r>
      <w:r w:rsidR="00DF0B19">
        <w:t>request</w:t>
      </w:r>
      <w:r>
        <w:t xml:space="preserve"> </w:t>
      </w:r>
      <w:r w:rsidR="00355C6F">
        <w:t xml:space="preserve">an extension </w:t>
      </w:r>
      <w:r w:rsidR="00BB4639">
        <w:t>(ten working day</w:t>
      </w:r>
      <w:r w:rsidR="004752D6">
        <w:t>s</w:t>
      </w:r>
      <w:r w:rsidR="00BB4639">
        <w:t xml:space="preserve">) </w:t>
      </w:r>
      <w:r w:rsidR="00355C6F">
        <w:t xml:space="preserve">or </w:t>
      </w:r>
      <w:r>
        <w:t xml:space="preserve">additional consideration towards </w:t>
      </w:r>
      <w:r w:rsidR="005C5194">
        <w:t xml:space="preserve">their </w:t>
      </w:r>
      <w:r>
        <w:t>assessment</w:t>
      </w:r>
      <w:r w:rsidR="00BB4639">
        <w:t>.</w:t>
      </w:r>
      <w:r w:rsidR="00520105">
        <w:t xml:space="preserve"> </w:t>
      </w:r>
    </w:p>
    <w:p w:rsidR="00355C6F" w:rsidP="00355C6F" w:rsidRDefault="00355C6F" w14:paraId="2FB1072F" w14:textId="45CF2C6E">
      <w:pPr>
        <w:pStyle w:val="numberedmainbody"/>
        <w:jc w:val="both"/>
      </w:pPr>
      <w:r>
        <w:t xml:space="preserve">Circumstances which have a short-term impact on a student’s ability to complete coursework assessments </w:t>
      </w:r>
      <w:r w:rsidRPr="00A26656">
        <w:rPr>
          <w:b/>
        </w:rPr>
        <w:t>should</w:t>
      </w:r>
      <w:r>
        <w:t xml:space="preserve"> be covered by an application for an extension to a coursework deadline </w:t>
      </w:r>
      <w:r w:rsidR="000E4EE9">
        <w:t>of</w:t>
      </w:r>
      <w:r>
        <w:t xml:space="preserve"> ten </w:t>
      </w:r>
      <w:r w:rsidR="00BB4639">
        <w:t xml:space="preserve">working </w:t>
      </w:r>
      <w:r>
        <w:t xml:space="preserve">days. It is an expectation that a student will be able to resume their usual pattern of study after </w:t>
      </w:r>
      <w:r w:rsidR="004752D6">
        <w:t>this</w:t>
      </w:r>
      <w:r>
        <w:t xml:space="preserve"> relatively short period.</w:t>
      </w:r>
    </w:p>
    <w:p w:rsidR="00241557" w:rsidP="00A6168A" w:rsidRDefault="00710DA0" w14:paraId="73AB689B" w14:textId="09134A74">
      <w:pPr>
        <w:pStyle w:val="numberedmainbody"/>
        <w:jc w:val="both"/>
      </w:pPr>
      <w:r w:rsidRPr="00710DA0">
        <w:t xml:space="preserve">If </w:t>
      </w:r>
      <w:r>
        <w:t>a student’s</w:t>
      </w:r>
      <w:r w:rsidRPr="00710DA0">
        <w:t xml:space="preserve"> difficulties have led to </w:t>
      </w:r>
      <w:r w:rsidR="00D56138">
        <w:t xml:space="preserve">or may lead to </w:t>
      </w:r>
      <w:r w:rsidRPr="00710DA0">
        <w:t xml:space="preserve">non-submission, late submission, absence, or unrepresentative performance in an assessment for a period </w:t>
      </w:r>
      <w:r w:rsidR="004568A2">
        <w:t xml:space="preserve">of </w:t>
      </w:r>
      <w:r w:rsidRPr="00710DA0">
        <w:t xml:space="preserve">longer than </w:t>
      </w:r>
      <w:r>
        <w:t>ten</w:t>
      </w:r>
      <w:r w:rsidR="00EC2152">
        <w:t xml:space="preserve"> working</w:t>
      </w:r>
      <w:r>
        <w:t xml:space="preserve"> </w:t>
      </w:r>
      <w:r w:rsidRPr="00710DA0">
        <w:t>days (for all assessment types)</w:t>
      </w:r>
      <w:r>
        <w:t xml:space="preserve">, </w:t>
      </w:r>
      <w:r w:rsidRPr="00710DA0">
        <w:t xml:space="preserve">an application for additional consideration may be appropriate to enable a student a further attempt at the next available </w:t>
      </w:r>
      <w:r w:rsidR="00BB4639">
        <w:t xml:space="preserve">assessment </w:t>
      </w:r>
      <w:r w:rsidRPr="00710DA0">
        <w:t>opportunity.</w:t>
      </w:r>
    </w:p>
    <w:p w:rsidRPr="005C5194" w:rsidR="005C5194" w:rsidP="00241557" w:rsidRDefault="00BB4639" w14:paraId="190998A2" w14:textId="48B84A91">
      <w:pPr>
        <w:pStyle w:val="numberedmainbody"/>
        <w:jc w:val="both"/>
      </w:pPr>
      <w:r>
        <w:t>I</w:t>
      </w:r>
      <w:r w:rsidR="00241557">
        <w:t xml:space="preserve">nforming both the Personal Supervisor and Faculty Hub/Doctoral College </w:t>
      </w:r>
      <w:r>
        <w:t xml:space="preserve">of the circumstances </w:t>
      </w:r>
      <w:r w:rsidR="00241557">
        <w:t>will enable a student to establish whether an extension or additional consideration is the best route to enable successful completion of assessments</w:t>
      </w:r>
      <w:r>
        <w:t xml:space="preserve">. These discussions </w:t>
      </w:r>
      <w:r w:rsidRPr="00A26656">
        <w:rPr>
          <w:b/>
        </w:rPr>
        <w:t xml:space="preserve">should </w:t>
      </w:r>
      <w:r>
        <w:t>help determine whether</w:t>
      </w:r>
      <w:r w:rsidRPr="005C5194">
        <w:t xml:space="preserve"> a </w:t>
      </w:r>
      <w:r>
        <w:t xml:space="preserve">request for an extension or additional consideration is </w:t>
      </w:r>
      <w:r w:rsidR="007019A9">
        <w:t>appropriate and</w:t>
      </w:r>
      <w:r>
        <w:t xml:space="preserve"> </w:t>
      </w:r>
      <w:r w:rsidRPr="005C5194">
        <w:t xml:space="preserve">will allow </w:t>
      </w:r>
      <w:r>
        <w:t>a student</w:t>
      </w:r>
      <w:r w:rsidRPr="005C5194">
        <w:t xml:space="preserve"> to </w:t>
      </w:r>
      <w:r w:rsidR="00AC38E2">
        <w:t xml:space="preserve">then </w:t>
      </w:r>
      <w:r w:rsidRPr="005C5194" w:rsidR="00AC38E2">
        <w:t>inform the University officially</w:t>
      </w:r>
      <w:r w:rsidR="00AC38E2">
        <w:t xml:space="preserve"> of</w:t>
      </w:r>
      <w:r w:rsidRPr="005C5194">
        <w:t xml:space="preserve"> what happened and the impact that it had on </w:t>
      </w:r>
      <w:r>
        <w:t>their</w:t>
      </w:r>
      <w:r w:rsidRPr="005C5194">
        <w:t xml:space="preserve"> studies</w:t>
      </w:r>
      <w:r>
        <w:t xml:space="preserve">. </w:t>
      </w:r>
    </w:p>
    <w:p w:rsidR="00617924" w:rsidP="00733DC3" w:rsidRDefault="0087601C" w14:paraId="46561D67" w14:textId="154EA343">
      <w:pPr>
        <w:pStyle w:val="numberedmainbody"/>
        <w:jc w:val="both"/>
      </w:pPr>
      <w:r>
        <w:t xml:space="preserve">All </w:t>
      </w:r>
      <w:r w:rsidR="00DF0B19">
        <w:t>requests</w:t>
      </w:r>
      <w:r w:rsidR="00056841">
        <w:t xml:space="preserve">, whether for an extension or for additional consideration, </w:t>
      </w:r>
      <w:r>
        <w:t xml:space="preserve">will be viewed fairly and sympathetically, however, </w:t>
      </w:r>
      <w:r w:rsidR="00415D6A">
        <w:t xml:space="preserve">the </w:t>
      </w:r>
      <w:r w:rsidR="005C5194">
        <w:t>student</w:t>
      </w:r>
      <w:r>
        <w:t xml:space="preserve"> will need to explain </w:t>
      </w:r>
      <w:r w:rsidR="00EC7A1D">
        <w:t xml:space="preserve">in detail </w:t>
      </w:r>
      <w:r>
        <w:t>why it was not possible</w:t>
      </w:r>
      <w:r w:rsidR="00D56138">
        <w:t xml:space="preserve"> or will not be possible</w:t>
      </w:r>
      <w:r>
        <w:t xml:space="preserve"> to complete the assessment to </w:t>
      </w:r>
      <w:r w:rsidR="005C5194">
        <w:t>their</w:t>
      </w:r>
      <w:r>
        <w:t xml:space="preserve"> full potential</w:t>
      </w:r>
      <w:r w:rsidR="00056841">
        <w:t>, t</w:t>
      </w:r>
      <w:r>
        <w:t xml:space="preserve">his is so </w:t>
      </w:r>
      <w:r w:rsidR="005C5194">
        <w:t>the University</w:t>
      </w:r>
      <w:r>
        <w:t xml:space="preserve"> can fully understand how </w:t>
      </w:r>
      <w:r w:rsidR="005C5194">
        <w:t>the student</w:t>
      </w:r>
      <w:r>
        <w:t xml:space="preserve"> ha</w:t>
      </w:r>
      <w:r w:rsidR="005C5194">
        <w:t>s</w:t>
      </w:r>
      <w:r>
        <w:t xml:space="preserve"> been affected. In most cases, </w:t>
      </w:r>
      <w:r w:rsidR="004F45D9">
        <w:t xml:space="preserve">the University </w:t>
      </w:r>
      <w:r>
        <w:t xml:space="preserve">will expect supporting evidence related to these circumstances (if this is not already available), but </w:t>
      </w:r>
      <w:r w:rsidR="005C5194">
        <w:t xml:space="preserve">also </w:t>
      </w:r>
      <w:proofErr w:type="spellStart"/>
      <w:r>
        <w:t>recognise</w:t>
      </w:r>
      <w:r w:rsidR="004568A2">
        <w:t>s</w:t>
      </w:r>
      <w:proofErr w:type="spellEnd"/>
      <w:r>
        <w:t xml:space="preserve"> this might not always be possible. </w:t>
      </w:r>
    </w:p>
    <w:p w:rsidR="00AB0202" w:rsidP="00AB0202" w:rsidRDefault="00AB0202" w14:paraId="70EA7F2C" w14:textId="15F4D472">
      <w:pPr>
        <w:pStyle w:val="numberedmainbody"/>
        <w:jc w:val="both"/>
      </w:pPr>
      <w:r w:rsidRPr="00AB0202">
        <w:t>Extending a submission deadline</w:t>
      </w:r>
      <w:r>
        <w:t xml:space="preserve"> either through an extension or a</w:t>
      </w:r>
      <w:r w:rsidR="00241557">
        <w:t>dditional consideration</w:t>
      </w:r>
      <w:r w:rsidRPr="00AB0202">
        <w:t xml:space="preserve"> may help a student ease the current impact of the assessment workload</w:t>
      </w:r>
      <w:r>
        <w:t>. H</w:t>
      </w:r>
      <w:r w:rsidRPr="00AB0202">
        <w:t xml:space="preserve">owever, it is important that </w:t>
      </w:r>
      <w:r w:rsidR="00415D6A">
        <w:t xml:space="preserve">a </w:t>
      </w:r>
      <w:r w:rsidRPr="00AB0202">
        <w:t>student</w:t>
      </w:r>
      <w:r w:rsidR="00415D6A">
        <w:t xml:space="preserve"> submitting a request </w:t>
      </w:r>
      <w:r w:rsidR="00056841">
        <w:t xml:space="preserve">beyond the original deadline </w:t>
      </w:r>
      <w:r w:rsidR="00415D6A">
        <w:t>is</w:t>
      </w:r>
      <w:r w:rsidRPr="00AB0202">
        <w:t xml:space="preserve"> aware this could impact on other submission deadlines which could affect overall performance</w:t>
      </w:r>
      <w:r w:rsidR="00056841">
        <w:t>,</w:t>
      </w:r>
      <w:r>
        <w:t xml:space="preserve"> and th</w:t>
      </w:r>
      <w:r w:rsidR="00415D6A">
        <w:t>at</w:t>
      </w:r>
      <w:r>
        <w:t xml:space="preserve"> delayed assessment may fall into another key assessment period. </w:t>
      </w:r>
    </w:p>
    <w:p w:rsidR="00A6168A" w:rsidP="004568A2" w:rsidRDefault="00AB0202" w14:paraId="14FA8645" w14:textId="36601A37">
      <w:pPr>
        <w:pStyle w:val="numberedmainbody"/>
        <w:jc w:val="both"/>
      </w:pPr>
      <w:r>
        <w:t xml:space="preserve">It is also important that </w:t>
      </w:r>
      <w:r w:rsidR="00415D6A">
        <w:t xml:space="preserve">a </w:t>
      </w:r>
      <w:r>
        <w:t xml:space="preserve">student </w:t>
      </w:r>
      <w:r w:rsidR="00415D6A">
        <w:t>is</w:t>
      </w:r>
      <w:r>
        <w:t xml:space="preserve"> aware that requesting additional consideration may delay progression and final completion of </w:t>
      </w:r>
      <w:proofErr w:type="spellStart"/>
      <w:r>
        <w:t>programme</w:t>
      </w:r>
      <w:proofErr w:type="spellEnd"/>
      <w:r>
        <w:t xml:space="preserve"> date.  </w:t>
      </w:r>
    </w:p>
    <w:p w:rsidRPr="00A6168A" w:rsidR="00617924" w:rsidP="00A6168A" w:rsidRDefault="00617924" w14:paraId="488384CC" w14:textId="1205FE6E">
      <w:pPr>
        <w:pStyle w:val="Heading1"/>
      </w:pPr>
      <w:bookmarkStart w:name="_Toc507681900" w:id="1"/>
      <w:bookmarkStart w:name="_Toc143590675" w:id="2"/>
      <w:r w:rsidRPr="00A6168A">
        <w:lastRenderedPageBreak/>
        <w:t>Scope</w:t>
      </w:r>
      <w:bookmarkEnd w:id="1"/>
      <w:bookmarkEnd w:id="2"/>
    </w:p>
    <w:p w:rsidR="0087601C" w:rsidP="00B77A48" w:rsidRDefault="0087601C" w14:paraId="7446163E" w14:textId="0CA6E08D">
      <w:pPr>
        <w:pStyle w:val="numberedmainbody"/>
        <w:jc w:val="both"/>
      </w:pPr>
      <w:r w:rsidRPr="0087601C">
        <w:t xml:space="preserve">The University of Hull aims to provide all students with the support and guidance they need to successfully complete their </w:t>
      </w:r>
      <w:proofErr w:type="spellStart"/>
      <w:r w:rsidRPr="0087601C">
        <w:t>programme</w:t>
      </w:r>
      <w:proofErr w:type="spellEnd"/>
      <w:r w:rsidRPr="0087601C">
        <w:t xml:space="preserve"> of study.  Th</w:t>
      </w:r>
      <w:r w:rsidR="007130B1">
        <w:t>is</w:t>
      </w:r>
      <w:r w:rsidRPr="0087601C">
        <w:t xml:space="preserve"> </w:t>
      </w:r>
      <w:r w:rsidR="007130B1">
        <w:t xml:space="preserve">University Code of Practice: </w:t>
      </w:r>
      <w:r w:rsidR="00056841">
        <w:t xml:space="preserve">Extensions and </w:t>
      </w:r>
      <w:r>
        <w:t>Additional Consideration</w:t>
      </w:r>
      <w:r w:rsidRPr="0087601C">
        <w:t xml:space="preserve"> outlines the support available </w:t>
      </w:r>
      <w:r w:rsidRPr="00A26656">
        <w:rPr>
          <w:b/>
        </w:rPr>
        <w:t>should</w:t>
      </w:r>
      <w:r w:rsidRPr="0087601C">
        <w:t xml:space="preserve"> a student experience sudden, </w:t>
      </w:r>
      <w:r w:rsidRPr="0087601C" w:rsidR="007019A9">
        <w:t>severe,</w:t>
      </w:r>
      <w:r w:rsidRPr="0087601C">
        <w:t xml:space="preserve"> or unexpected circumstances</w:t>
      </w:r>
      <w:r>
        <w:t xml:space="preserve"> that affect their </w:t>
      </w:r>
      <w:r w:rsidR="00EC7A1D">
        <w:t xml:space="preserve">ability to complete an </w:t>
      </w:r>
      <w:r>
        <w:t>assessment</w:t>
      </w:r>
      <w:r w:rsidR="00EC7A1D">
        <w:t xml:space="preserve"> by the original deadline</w:t>
      </w:r>
      <w:r w:rsidRPr="0087601C">
        <w:t xml:space="preserve">.  </w:t>
      </w:r>
    </w:p>
    <w:p w:rsidRPr="0087601C" w:rsidR="00B77A48" w:rsidP="00AA07BF" w:rsidRDefault="00B77A48" w14:paraId="240FD182" w14:textId="75D70602">
      <w:pPr>
        <w:pStyle w:val="numberedmainbody"/>
        <w:jc w:val="both"/>
      </w:pPr>
      <w:r w:rsidRPr="00B77A48">
        <w:t>This Code of Practice does not apply to students studying for jointly awarded degrees at Hull York Medical School (HYMS), for which a separate governance process applies as approved by the HYMS Joint Senate Committee.</w:t>
      </w:r>
    </w:p>
    <w:p w:rsidR="002D2534" w:rsidP="00B77A48" w:rsidRDefault="002D2534" w14:paraId="497AFCE0" w14:textId="7DDE8F20">
      <w:pPr>
        <w:pStyle w:val="numberedmainbody"/>
        <w:jc w:val="both"/>
      </w:pPr>
      <w:r>
        <w:t xml:space="preserve">Partner Institutions are required to have in place </w:t>
      </w:r>
      <w:r w:rsidR="00056841">
        <w:t xml:space="preserve">their own </w:t>
      </w:r>
      <w:r>
        <w:t xml:space="preserve">arrangements to support students who consider their studies are being affected by </w:t>
      </w:r>
      <w:r w:rsidR="001F30A1">
        <w:t xml:space="preserve">unexpected </w:t>
      </w:r>
      <w:r>
        <w:t>circumstances.</w:t>
      </w:r>
    </w:p>
    <w:p w:rsidRPr="00617924" w:rsidR="00617924" w:rsidP="00733DC3" w:rsidRDefault="002D2534" w14:paraId="4C90B285" w14:textId="187E2189">
      <w:pPr>
        <w:pStyle w:val="numberedmainbody"/>
        <w:jc w:val="both"/>
      </w:pPr>
      <w:r>
        <w:t xml:space="preserve">The </w:t>
      </w:r>
      <w:r w:rsidR="003A6C0F">
        <w:t>Education Student Experience</w:t>
      </w:r>
      <w:r w:rsidR="00FF6AF9">
        <w:t xml:space="preserve"> </w:t>
      </w:r>
      <w:r>
        <w:t>Committee</w:t>
      </w:r>
      <w:r w:rsidR="003A6C0F">
        <w:t xml:space="preserve"> (ESEC)</w:t>
      </w:r>
      <w:r>
        <w:t xml:space="preserve"> is the final arbiter of the interpretation and application of this Code of Practice.</w:t>
      </w:r>
    </w:p>
    <w:p w:rsidR="00FD7549" w:rsidP="00733DC3" w:rsidRDefault="007D456D" w14:paraId="1CCF9CA3" w14:textId="0F880604">
      <w:pPr>
        <w:pStyle w:val="Heading1"/>
        <w:jc w:val="both"/>
      </w:pPr>
      <w:bookmarkStart w:name="_Toc143590676" w:id="3"/>
      <w:r w:rsidRPr="005A6998">
        <w:t>Definition</w:t>
      </w:r>
      <w:r>
        <w:t>s</w:t>
      </w:r>
      <w:r w:rsidR="00733DC3">
        <w:t xml:space="preserve"> and Examples</w:t>
      </w:r>
      <w:bookmarkEnd w:id="3"/>
      <w:r w:rsidR="00733DC3">
        <w:t xml:space="preserve"> </w:t>
      </w:r>
      <w:r w:rsidR="005D6069">
        <w:t xml:space="preserve"> </w:t>
      </w:r>
    </w:p>
    <w:p w:rsidR="00EC7A1D" w:rsidP="001B2651" w:rsidRDefault="002D085F" w14:paraId="795FD817" w14:textId="328F6BEB">
      <w:pPr>
        <w:pStyle w:val="numberedmainbody"/>
        <w:jc w:val="both"/>
      </w:pPr>
      <w:r>
        <w:t xml:space="preserve">Previously, this code of practice would have used the term extenuating or mitigating circumstances. </w:t>
      </w:r>
      <w:r w:rsidRPr="002D085F">
        <w:t xml:space="preserve">The Good Practice Framework produced by the Office of the Independent Adjudicator (OIA) </w:t>
      </w:r>
      <w:r w:rsidR="00FF7FFE">
        <w:t xml:space="preserve">in 2020 </w:t>
      </w:r>
      <w:r w:rsidR="00A6168A">
        <w:t>advises Higher Education Institutions to use the term</w:t>
      </w:r>
      <w:r w:rsidRPr="002D085F">
        <w:t xml:space="preserve"> request</w:t>
      </w:r>
      <w:r w:rsidR="00A02674">
        <w:t>s</w:t>
      </w:r>
      <w:r w:rsidRPr="002D085F">
        <w:t xml:space="preserve"> for additional consideration</w:t>
      </w:r>
      <w:r w:rsidR="00A6168A">
        <w:t xml:space="preserve">. </w:t>
      </w:r>
      <w:r w:rsidRPr="00A6168A" w:rsidR="00A6168A">
        <w:t xml:space="preserve">Additional </w:t>
      </w:r>
      <w:r w:rsidR="00710DA0">
        <w:t>c</w:t>
      </w:r>
      <w:r w:rsidRPr="00A6168A" w:rsidR="00A6168A">
        <w:t>onsideration is a new set of regulations and procedures replacing mitigating circumstances (and generic mitigation and mitigating circumstances for unrepresentative performance). Th</w:t>
      </w:r>
      <w:r w:rsidR="00710DA0">
        <w:t xml:space="preserve">is new code of practice </w:t>
      </w:r>
      <w:r w:rsidRPr="00A6168A" w:rsidR="00710DA0">
        <w:t>has</w:t>
      </w:r>
      <w:r w:rsidRPr="00A6168A" w:rsidR="00A6168A">
        <w:t xml:space="preserve"> been designed </w:t>
      </w:r>
      <w:r w:rsidR="00A6168A">
        <w:t xml:space="preserve">to </w:t>
      </w:r>
      <w:r w:rsidRPr="00A6168A" w:rsidR="00A6168A">
        <w:t>follow sector best practice</w:t>
      </w:r>
      <w:r w:rsidR="004568A2">
        <w:t xml:space="preserve"> with the consideration of short-term extensions and longer</w:t>
      </w:r>
      <w:r w:rsidR="00B77A48">
        <w:t>-</w:t>
      </w:r>
      <w:r w:rsidR="004568A2">
        <w:t xml:space="preserve">term </w:t>
      </w:r>
      <w:r w:rsidR="00B77A48">
        <w:t>extenuation</w:t>
      </w:r>
      <w:r w:rsidR="004568A2">
        <w:t xml:space="preserve"> for assessment deadlines through additional consideration</w:t>
      </w:r>
      <w:r w:rsidRPr="00A6168A" w:rsidR="00A6168A">
        <w:t>.</w:t>
      </w:r>
    </w:p>
    <w:p w:rsidR="004C2718" w:rsidP="00AB0202" w:rsidRDefault="001B2651" w14:paraId="2DF69B70" w14:textId="41FE4934">
      <w:pPr>
        <w:pStyle w:val="numberedmainbody"/>
        <w:jc w:val="both"/>
      </w:pPr>
      <w:r>
        <w:t>An extension would provide a student with</w:t>
      </w:r>
      <w:r w:rsidR="00EC2152">
        <w:t xml:space="preserve"> </w:t>
      </w:r>
      <w:r w:rsidR="001C6941">
        <w:t xml:space="preserve">a maximum </w:t>
      </w:r>
      <w:r>
        <w:t xml:space="preserve">additional ten </w:t>
      </w:r>
      <w:r w:rsidR="00EC2152">
        <w:t xml:space="preserve">working </w:t>
      </w:r>
      <w:r>
        <w:t>days</w:t>
      </w:r>
      <w:r w:rsidR="00716F57">
        <w:t xml:space="preserve"> </w:t>
      </w:r>
      <w:r>
        <w:t xml:space="preserve">from the original deadline to </w:t>
      </w:r>
      <w:r w:rsidR="0071045C">
        <w:t xml:space="preserve">complete </w:t>
      </w:r>
      <w:r>
        <w:t xml:space="preserve">the assessment, this is a short-term request that provides additional time to complete </w:t>
      </w:r>
      <w:r w:rsidR="004C2718">
        <w:t>the</w:t>
      </w:r>
      <w:r>
        <w:t xml:space="preserve"> assessment. </w:t>
      </w:r>
      <w:r w:rsidRPr="002E6C88" w:rsidR="002E6C88">
        <w:t xml:space="preserve">An extension will mean that </w:t>
      </w:r>
      <w:r w:rsidR="007F2D9D">
        <w:t>assessment</w:t>
      </w:r>
      <w:r w:rsidRPr="002E6C88" w:rsidR="002E6C88">
        <w:t xml:space="preserve"> </w:t>
      </w:r>
      <w:r w:rsidR="0071045C">
        <w:t>completed</w:t>
      </w:r>
      <w:r w:rsidRPr="002E6C88" w:rsidR="002E6C88">
        <w:t xml:space="preserve"> up to </w:t>
      </w:r>
      <w:r w:rsidR="00B77A48">
        <w:t>ten</w:t>
      </w:r>
      <w:r w:rsidRPr="002E6C88" w:rsidR="002E6C88">
        <w:t xml:space="preserve"> </w:t>
      </w:r>
      <w:r w:rsidR="00EC2152">
        <w:t xml:space="preserve">working </w:t>
      </w:r>
      <w:r w:rsidRPr="002E6C88" w:rsidR="002E6C88">
        <w:t xml:space="preserve">days late will not be </w:t>
      </w:r>
      <w:proofErr w:type="spellStart"/>
      <w:r w:rsidRPr="002E6C88" w:rsidR="002E6C88">
        <w:t>penalised</w:t>
      </w:r>
      <w:proofErr w:type="spellEnd"/>
      <w:r w:rsidRPr="002E6C88" w:rsidR="002E6C88">
        <w:t xml:space="preserve"> for </w:t>
      </w:r>
      <w:r w:rsidR="0071045C">
        <w:t>lateness</w:t>
      </w:r>
      <w:r w:rsidRPr="002E6C88" w:rsidR="002E6C88">
        <w:t xml:space="preserve">. </w:t>
      </w:r>
    </w:p>
    <w:p w:rsidR="00AB0202" w:rsidP="00C45CB4" w:rsidRDefault="001B2651" w14:paraId="3D78AB9B" w14:textId="7A8B869B">
      <w:pPr>
        <w:pStyle w:val="numberedmainbody"/>
        <w:jc w:val="both"/>
      </w:pPr>
      <w:r>
        <w:t xml:space="preserve">If an extension would still not enable a student to complete the assessment within the </w:t>
      </w:r>
      <w:r w:rsidR="00554E44">
        <w:t>extended deadline</w:t>
      </w:r>
      <w:r>
        <w:t xml:space="preserve"> timeframe due to their exceptional circumstances, </w:t>
      </w:r>
      <w:r w:rsidR="00415D6A">
        <w:t xml:space="preserve">a </w:t>
      </w:r>
      <w:r>
        <w:t>request</w:t>
      </w:r>
      <w:r w:rsidR="00415D6A">
        <w:t xml:space="preserve"> can be made for</w:t>
      </w:r>
      <w:r>
        <w:t xml:space="preserve"> a</w:t>
      </w:r>
      <w:r w:rsidR="00710DA0">
        <w:t>dditional consideration</w:t>
      </w:r>
      <w:r>
        <w:t xml:space="preserve"> </w:t>
      </w:r>
      <w:r w:rsidR="00710DA0">
        <w:t>enabling a</w:t>
      </w:r>
      <w:r w:rsidRPr="00710DA0" w:rsidR="00710DA0">
        <w:t xml:space="preserve"> further attempt at the next available opportunity</w:t>
      </w:r>
      <w:r w:rsidR="00710DA0">
        <w:t>.</w:t>
      </w:r>
    </w:p>
    <w:p w:rsidRPr="00EB42EB" w:rsidR="008807F4" w:rsidP="00733DC3" w:rsidRDefault="008807F4" w14:paraId="3DE5286F" w14:textId="59D4A161">
      <w:pPr>
        <w:pStyle w:val="numberedmainbody"/>
        <w:jc w:val="both"/>
        <w:rPr>
          <w:b/>
        </w:rPr>
      </w:pPr>
      <w:r w:rsidRPr="00EB42EB">
        <w:rPr>
          <w:b/>
        </w:rPr>
        <w:t xml:space="preserve">Examples of </w:t>
      </w:r>
      <w:r w:rsidR="00733DC3">
        <w:rPr>
          <w:b/>
        </w:rPr>
        <w:t xml:space="preserve">requests for </w:t>
      </w:r>
      <w:r w:rsidR="00710DA0">
        <w:rPr>
          <w:b/>
        </w:rPr>
        <w:t xml:space="preserve">extensions or </w:t>
      </w:r>
      <w:r w:rsidR="00733DC3">
        <w:rPr>
          <w:b/>
        </w:rPr>
        <w:t xml:space="preserve">additional consideration </w:t>
      </w:r>
      <w:r w:rsidRPr="00EB42EB">
        <w:rPr>
          <w:b/>
        </w:rPr>
        <w:t>the University is likely to accept include</w:t>
      </w:r>
      <w:r w:rsidR="00241557">
        <w:rPr>
          <w:b/>
        </w:rPr>
        <w:t xml:space="preserve"> (</w:t>
      </w:r>
      <w:r w:rsidRPr="00241557" w:rsidR="00241557">
        <w:rPr>
          <w:b/>
        </w:rPr>
        <w:t>this list is not exhaustive, and each application will be considered on its own merit</w:t>
      </w:r>
      <w:r w:rsidR="00241557">
        <w:rPr>
          <w:b/>
        </w:rPr>
        <w:t>)</w:t>
      </w:r>
      <w:r w:rsidRPr="00EB42EB">
        <w:rPr>
          <w:b/>
        </w:rPr>
        <w:t>:</w:t>
      </w:r>
    </w:p>
    <w:p w:rsidR="008807F4" w:rsidP="00B548F7" w:rsidRDefault="008807F4" w14:paraId="1B4D0F7B" w14:textId="780A7FF5">
      <w:pPr>
        <w:pStyle w:val="numberedmainbody"/>
        <w:numPr>
          <w:ilvl w:val="0"/>
          <w:numId w:val="14"/>
        </w:numPr>
        <w:jc w:val="both"/>
      </w:pPr>
      <w:r>
        <w:t xml:space="preserve">Significant short-term physical illness or </w:t>
      </w:r>
      <w:r w:rsidR="00AC38E2">
        <w:t>injury.</w:t>
      </w:r>
    </w:p>
    <w:p w:rsidR="00BE1CE8" w:rsidP="00BE1CE8" w:rsidRDefault="008807F4" w14:paraId="0BACB050" w14:textId="77777777">
      <w:pPr>
        <w:pStyle w:val="numberedmainbody"/>
        <w:numPr>
          <w:ilvl w:val="0"/>
          <w:numId w:val="14"/>
        </w:numPr>
        <w:jc w:val="both"/>
      </w:pPr>
      <w:r>
        <w:t xml:space="preserve">Significant short-term mental </w:t>
      </w:r>
      <w:r w:rsidR="00AC38E2">
        <w:t>ill-health.</w:t>
      </w:r>
      <w:bookmarkStart w:name="_Toc123809291" w:id="4"/>
    </w:p>
    <w:p w:rsidRPr="00BE1CE8" w:rsidR="00096DFE" w:rsidP="00BE1CE8" w:rsidRDefault="00096DFE" w14:paraId="6525E0B2" w14:textId="5F1D8CBA">
      <w:pPr>
        <w:pStyle w:val="numberedmainbody"/>
        <w:numPr>
          <w:ilvl w:val="0"/>
          <w:numId w:val="14"/>
        </w:numPr>
        <w:jc w:val="both"/>
      </w:pPr>
      <w:r>
        <w:t xml:space="preserve">A </w:t>
      </w:r>
      <w:r w:rsidRPr="00096DFE">
        <w:t xml:space="preserve">disability (including Specific Learning Difficulties (such as dyslexia and dyspraxia), mental health conditions and long-term medical conditions) Please see section 9 for further </w:t>
      </w:r>
      <w:bookmarkEnd w:id="4"/>
      <w:r w:rsidRPr="00096DFE" w:rsidR="00AC38E2">
        <w:t>information</w:t>
      </w:r>
      <w:r w:rsidR="00AC38E2">
        <w:t>.</w:t>
      </w:r>
    </w:p>
    <w:p w:rsidR="008807F4" w:rsidP="00B548F7" w:rsidRDefault="008807F4" w14:paraId="70C97A3D" w14:textId="5051F271">
      <w:pPr>
        <w:pStyle w:val="numberedmainbody"/>
        <w:numPr>
          <w:ilvl w:val="0"/>
          <w:numId w:val="14"/>
        </w:numPr>
        <w:jc w:val="both"/>
      </w:pPr>
      <w:r>
        <w:t xml:space="preserve">Death or serious illness of a person with whom the student has a close </w:t>
      </w:r>
      <w:r w:rsidR="00AC38E2">
        <w:t>relationship.</w:t>
      </w:r>
    </w:p>
    <w:p w:rsidR="008807F4" w:rsidP="00B548F7" w:rsidRDefault="008807F4" w14:paraId="7C635E4F" w14:textId="0060D31B">
      <w:pPr>
        <w:pStyle w:val="numberedmainbody"/>
        <w:numPr>
          <w:ilvl w:val="0"/>
          <w:numId w:val="14"/>
        </w:numPr>
        <w:jc w:val="both"/>
      </w:pPr>
      <w:r>
        <w:t xml:space="preserve">A long-term relationship breakdown, such as a </w:t>
      </w:r>
      <w:r w:rsidR="00AC38E2">
        <w:t>marriage.</w:t>
      </w:r>
    </w:p>
    <w:p w:rsidR="008807F4" w:rsidP="00B548F7" w:rsidRDefault="008807F4" w14:paraId="0B25E920" w14:textId="22423ACD">
      <w:pPr>
        <w:pStyle w:val="numberedmainbody"/>
        <w:numPr>
          <w:ilvl w:val="0"/>
          <w:numId w:val="14"/>
        </w:numPr>
        <w:jc w:val="both"/>
      </w:pPr>
      <w:r>
        <w:t>Exceptional (</w:t>
      </w:r>
      <w:r w:rsidR="00AC38E2">
        <w:t>i.e.,</w:t>
      </w:r>
      <w:r>
        <w:t xml:space="preserve"> non-routine) caring </w:t>
      </w:r>
      <w:r w:rsidR="00AC38E2">
        <w:t>responsibilities.</w:t>
      </w:r>
    </w:p>
    <w:p w:rsidR="008807F4" w:rsidP="00B548F7" w:rsidRDefault="008807F4" w14:paraId="486D1DCE" w14:textId="209BD879">
      <w:pPr>
        <w:pStyle w:val="numberedmainbody"/>
        <w:numPr>
          <w:ilvl w:val="0"/>
          <w:numId w:val="14"/>
        </w:numPr>
        <w:jc w:val="both"/>
      </w:pPr>
      <w:r>
        <w:t xml:space="preserve">Experience of sexual harassment or </w:t>
      </w:r>
      <w:r w:rsidR="00AC38E2">
        <w:t>assault.</w:t>
      </w:r>
    </w:p>
    <w:p w:rsidR="008807F4" w:rsidP="00B548F7" w:rsidRDefault="008807F4" w14:paraId="1D1D55FC" w14:textId="5B221D38">
      <w:pPr>
        <w:pStyle w:val="numberedmainbody"/>
        <w:numPr>
          <w:ilvl w:val="0"/>
          <w:numId w:val="14"/>
        </w:numPr>
        <w:jc w:val="both"/>
      </w:pPr>
      <w:r>
        <w:t xml:space="preserve">Experience of other types of </w:t>
      </w:r>
      <w:r w:rsidR="00AC38E2">
        <w:t>harassment.</w:t>
      </w:r>
    </w:p>
    <w:p w:rsidR="008807F4" w:rsidP="00B548F7" w:rsidRDefault="008807F4" w14:paraId="0978587A" w14:textId="0105F2C6">
      <w:pPr>
        <w:pStyle w:val="numberedmainbody"/>
        <w:numPr>
          <w:ilvl w:val="0"/>
          <w:numId w:val="14"/>
        </w:numPr>
        <w:jc w:val="both"/>
      </w:pPr>
      <w:r>
        <w:t xml:space="preserve">Victim of a crime which is likely to have significant emotional </w:t>
      </w:r>
      <w:r w:rsidR="00AC38E2">
        <w:t>impact.</w:t>
      </w:r>
    </w:p>
    <w:p w:rsidR="008807F4" w:rsidP="00B548F7" w:rsidRDefault="008807F4" w14:paraId="68E6EF13" w14:textId="04B61806">
      <w:pPr>
        <w:pStyle w:val="numberedmainbody"/>
        <w:numPr>
          <w:ilvl w:val="0"/>
          <w:numId w:val="14"/>
        </w:numPr>
        <w:jc w:val="both"/>
      </w:pPr>
      <w:r>
        <w:lastRenderedPageBreak/>
        <w:t xml:space="preserve">Military conflict, natural disaster, or extreme weather </w:t>
      </w:r>
      <w:r w:rsidR="00AC38E2">
        <w:t>conditions.</w:t>
      </w:r>
    </w:p>
    <w:p w:rsidR="00B548F7" w:rsidP="00B548F7" w:rsidRDefault="008807F4" w14:paraId="64EBAA34" w14:textId="004C36E3">
      <w:pPr>
        <w:pStyle w:val="numberedmainbody"/>
        <w:numPr>
          <w:ilvl w:val="0"/>
          <w:numId w:val="14"/>
        </w:numPr>
        <w:jc w:val="both"/>
      </w:pPr>
      <w:r>
        <w:t xml:space="preserve">Severe financial </w:t>
      </w:r>
      <w:r w:rsidR="00AC38E2">
        <w:t>difficulties.</w:t>
      </w:r>
    </w:p>
    <w:p w:rsidR="00B548F7" w:rsidP="00B548F7" w:rsidRDefault="00B548F7" w14:paraId="3B34771E" w14:textId="32448488">
      <w:pPr>
        <w:pStyle w:val="numberedmainbody"/>
        <w:numPr>
          <w:ilvl w:val="0"/>
          <w:numId w:val="14"/>
        </w:numPr>
        <w:jc w:val="both"/>
      </w:pPr>
      <w:r>
        <w:t xml:space="preserve">Severe financial </w:t>
      </w:r>
      <w:r w:rsidR="00AC38E2">
        <w:t>difficulties.</w:t>
      </w:r>
    </w:p>
    <w:p w:rsidRPr="00B548F7" w:rsidR="00997599" w:rsidP="00B548F7" w:rsidRDefault="00AA07BF" w14:paraId="7A717C48" w14:textId="69BA8CAA">
      <w:pPr>
        <w:pStyle w:val="numberedmainbody"/>
        <w:numPr>
          <w:ilvl w:val="0"/>
          <w:numId w:val="14"/>
        </w:numPr>
        <w:jc w:val="both"/>
      </w:pPr>
      <w:r w:rsidRPr="00B548F7">
        <w:t>Catastrophic technical failure preventing the submission of an online</w:t>
      </w:r>
      <w:r w:rsidRPr="00B548F7" w:rsidR="00B548F7">
        <w:t xml:space="preserve"> </w:t>
      </w:r>
      <w:r w:rsidRPr="00B548F7">
        <w:t>time</w:t>
      </w:r>
      <w:r w:rsidRPr="00B548F7" w:rsidR="00901CA8">
        <w:t>-limited</w:t>
      </w:r>
      <w:r w:rsidRPr="00B548F7">
        <w:t xml:space="preserve"> </w:t>
      </w:r>
      <w:r w:rsidRPr="00B548F7" w:rsidR="00B548F7">
        <w:t>examination</w:t>
      </w:r>
      <w:r w:rsidRPr="00B548F7">
        <w:t xml:space="preserve"> by the published </w:t>
      </w:r>
      <w:r w:rsidRPr="00B548F7" w:rsidR="00AC38E2">
        <w:t>deadline.</w:t>
      </w:r>
      <w:r w:rsidRPr="00B548F7">
        <w:t xml:space="preserve"> </w:t>
      </w:r>
    </w:p>
    <w:p w:rsidR="00997599" w:rsidP="00B548F7" w:rsidRDefault="008807F4" w14:paraId="0273B93B" w14:textId="5EB4E2FC">
      <w:pPr>
        <w:pStyle w:val="numberedmainbody"/>
        <w:numPr>
          <w:ilvl w:val="0"/>
          <w:numId w:val="14"/>
        </w:numPr>
        <w:jc w:val="both"/>
      </w:pPr>
      <w:r>
        <w:t>Exposure to a difficult/challenging home environment</w:t>
      </w:r>
      <w:r w:rsidR="00AC38E2">
        <w:t>.</w:t>
      </w:r>
    </w:p>
    <w:p w:rsidR="00AB0202" w:rsidP="00435F5E" w:rsidRDefault="00EB42EB" w14:paraId="05CC913A" w14:textId="0DB38B5B">
      <w:pPr>
        <w:pStyle w:val="numberedmainbody"/>
        <w:numPr>
          <w:ilvl w:val="0"/>
          <w:numId w:val="14"/>
        </w:numPr>
        <w:jc w:val="both"/>
      </w:pPr>
      <w:r>
        <w:t>P</w:t>
      </w:r>
      <w:r w:rsidRPr="00EB42EB">
        <w:t xml:space="preserve">sychological distress caused by a traumatic event that affects a particular group within society </w:t>
      </w:r>
      <w:r w:rsidR="00406E2C">
        <w:t xml:space="preserve">(collective trauma) </w:t>
      </w:r>
      <w:r w:rsidRPr="00EB42EB">
        <w:t>and which has had a significant impact on a student’s ability to meet a</w:t>
      </w:r>
      <w:r w:rsidR="00733DC3">
        <w:t xml:space="preserve">n </w:t>
      </w:r>
      <w:r w:rsidRPr="00EB42EB">
        <w:t>assessment deadline</w:t>
      </w:r>
      <w:r w:rsidR="00997599">
        <w:t>.</w:t>
      </w:r>
    </w:p>
    <w:p w:rsidRPr="00EB42EB" w:rsidR="008807F4" w:rsidP="00733DC3" w:rsidRDefault="008807F4" w14:paraId="7EA1D04A" w14:textId="55078119">
      <w:pPr>
        <w:pStyle w:val="numberedmainbody"/>
        <w:jc w:val="both"/>
        <w:rPr>
          <w:b/>
        </w:rPr>
      </w:pPr>
      <w:r w:rsidRPr="00EB42EB">
        <w:rPr>
          <w:b/>
        </w:rPr>
        <w:t xml:space="preserve">Examples of </w:t>
      </w:r>
      <w:r w:rsidR="00733DC3">
        <w:rPr>
          <w:b/>
        </w:rPr>
        <w:t xml:space="preserve">requests for additional consideration </w:t>
      </w:r>
      <w:r w:rsidRPr="00EB42EB">
        <w:rPr>
          <w:b/>
        </w:rPr>
        <w:t>the University is unlikely to accept include:</w:t>
      </w:r>
    </w:p>
    <w:p w:rsidR="008807F4" w:rsidP="00B548F7" w:rsidRDefault="008807F4" w14:paraId="081048F2" w14:textId="078641CB">
      <w:pPr>
        <w:pStyle w:val="numberedmainbody"/>
        <w:numPr>
          <w:ilvl w:val="0"/>
          <w:numId w:val="14"/>
        </w:numPr>
        <w:jc w:val="both"/>
      </w:pPr>
      <w:r>
        <w:t xml:space="preserve">A minor short-term illness or injury, which would not reasonably have had a significant adverse impact on </w:t>
      </w:r>
      <w:r w:rsidR="00AC38E2">
        <w:t>assessment.</w:t>
      </w:r>
    </w:p>
    <w:p w:rsidR="008807F4" w:rsidP="00B548F7" w:rsidRDefault="008807F4" w14:paraId="51609DEF" w14:textId="640ABC09">
      <w:pPr>
        <w:pStyle w:val="numberedmainbody"/>
        <w:numPr>
          <w:ilvl w:val="0"/>
          <w:numId w:val="14"/>
        </w:numPr>
        <w:jc w:val="both"/>
      </w:pPr>
      <w:r>
        <w:t xml:space="preserve">Circumstances which were foreseeable or </w:t>
      </w:r>
      <w:r w:rsidR="00AC38E2">
        <w:t>preventable.</w:t>
      </w:r>
    </w:p>
    <w:p w:rsidR="008807F4" w:rsidP="00B548F7" w:rsidRDefault="00AC38E2" w14:paraId="0297A97A" w14:textId="49D6D1E5">
      <w:pPr>
        <w:pStyle w:val="numberedmainbody"/>
        <w:numPr>
          <w:ilvl w:val="0"/>
          <w:numId w:val="14"/>
        </w:numPr>
        <w:jc w:val="both"/>
      </w:pPr>
      <w:r>
        <w:t>Holidays.</w:t>
      </w:r>
    </w:p>
    <w:p w:rsidR="008807F4" w:rsidP="00B548F7" w:rsidRDefault="008807F4" w14:paraId="0F4D6405" w14:textId="7A2857FE">
      <w:pPr>
        <w:pStyle w:val="numberedmainbody"/>
        <w:numPr>
          <w:ilvl w:val="0"/>
          <w:numId w:val="14"/>
        </w:numPr>
        <w:jc w:val="both"/>
      </w:pPr>
      <w:r>
        <w:t>Pressure of academic work (unless this contributes to ill-health</w:t>
      </w:r>
      <w:r w:rsidR="00AC38E2">
        <w:t>).</w:t>
      </w:r>
    </w:p>
    <w:p w:rsidR="008807F4" w:rsidP="00B548F7" w:rsidRDefault="008807F4" w14:paraId="2702DE39" w14:textId="2A9488D9">
      <w:pPr>
        <w:pStyle w:val="numberedmainbody"/>
        <w:numPr>
          <w:ilvl w:val="0"/>
          <w:numId w:val="14"/>
        </w:numPr>
        <w:jc w:val="both"/>
      </w:pPr>
      <w:r>
        <w:t>Poor time-</w:t>
      </w:r>
      <w:r w:rsidR="00AC38E2">
        <w:t>management.</w:t>
      </w:r>
    </w:p>
    <w:p w:rsidR="00274E39" w:rsidP="00B548F7" w:rsidRDefault="008807F4" w14:paraId="557149BE" w14:textId="4174F602">
      <w:pPr>
        <w:pStyle w:val="numberedmainbody"/>
        <w:numPr>
          <w:ilvl w:val="0"/>
          <w:numId w:val="14"/>
        </w:numPr>
        <w:jc w:val="both"/>
      </w:pPr>
      <w:r>
        <w:t xml:space="preserve">Lack of awareness of dates or times of assessment submission or </w:t>
      </w:r>
      <w:r w:rsidR="00AC38E2">
        <w:t>examination.</w:t>
      </w:r>
      <w:r w:rsidRPr="00274E39" w:rsidR="00274E39">
        <w:t xml:space="preserve"> </w:t>
      </w:r>
    </w:p>
    <w:p w:rsidR="00274E39" w:rsidP="00B548F7" w:rsidRDefault="00274E39" w14:paraId="221DBEDA" w14:textId="37E06E98">
      <w:pPr>
        <w:pStyle w:val="numberedmainbody"/>
        <w:numPr>
          <w:ilvl w:val="0"/>
          <w:numId w:val="14"/>
        </w:numPr>
        <w:jc w:val="both"/>
      </w:pPr>
      <w:r>
        <w:t>Failures of equipment, including IT systems and computer viruses</w:t>
      </w:r>
      <w:r w:rsidR="00D56138">
        <w:t>. These</w:t>
      </w:r>
      <w:r>
        <w:t xml:space="preserve"> will only be accepted when they occur site-wide, </w:t>
      </w:r>
      <w:r w:rsidR="00AC38E2">
        <w:t>nationally,</w:t>
      </w:r>
      <w:r>
        <w:t xml:space="preserve"> or internationally</w:t>
      </w:r>
      <w:r w:rsidR="00D56138">
        <w:t xml:space="preserve"> and can</w:t>
      </w:r>
      <w:r>
        <w:t xml:space="preserve"> be verified by an independent source.</w:t>
      </w:r>
    </w:p>
    <w:p w:rsidR="00274E39" w:rsidP="00B548F7" w:rsidRDefault="00733DC3" w14:paraId="4852E0AE" w14:textId="5FB275E4">
      <w:pPr>
        <w:pStyle w:val="numberedmainbody"/>
        <w:numPr>
          <w:ilvl w:val="0"/>
          <w:numId w:val="14"/>
        </w:numPr>
        <w:jc w:val="both"/>
      </w:pPr>
      <w:r>
        <w:t>A</w:t>
      </w:r>
      <w:r w:rsidRPr="00733DC3">
        <w:t>ttending an interview for a job or placement</w:t>
      </w:r>
      <w:r w:rsidR="00A45876">
        <w:t xml:space="preserve"> </w:t>
      </w:r>
      <w:r w:rsidRPr="00733DC3">
        <w:t xml:space="preserve">(Where an interview for employment or a </w:t>
      </w:r>
      <w:r w:rsidRPr="00733DC3" w:rsidR="00AC38E2">
        <w:t>work placement clash</w:t>
      </w:r>
      <w:r w:rsidRPr="00733DC3">
        <w:t xml:space="preserve"> with a scheduled assessment, </w:t>
      </w:r>
      <w:r w:rsidR="00415D6A">
        <w:t xml:space="preserve">a </w:t>
      </w:r>
      <w:r w:rsidRPr="00733DC3">
        <w:t xml:space="preserve">student </w:t>
      </w:r>
      <w:r w:rsidR="00415D6A">
        <w:t>is</w:t>
      </w:r>
      <w:r w:rsidRPr="00733DC3">
        <w:t xml:space="preserve"> expected to rearrange </w:t>
      </w:r>
      <w:r w:rsidR="00415D6A">
        <w:t xml:space="preserve">the </w:t>
      </w:r>
      <w:r w:rsidRPr="00733DC3">
        <w:t>interview for a more appropriate time</w:t>
      </w:r>
      <w:r w:rsidR="00A45876">
        <w:t>, if the Employer has flexibility to do that</w:t>
      </w:r>
      <w:proofErr w:type="gramStart"/>
      <w:r w:rsidRPr="00733DC3">
        <w:t>)</w:t>
      </w:r>
      <w:r>
        <w:t>;</w:t>
      </w:r>
      <w:proofErr w:type="gramEnd"/>
    </w:p>
    <w:p w:rsidR="00274E39" w:rsidP="00B548F7" w:rsidRDefault="00733DC3" w14:paraId="62E3D685" w14:textId="0B3E047A">
      <w:pPr>
        <w:pStyle w:val="numberedmainbody"/>
        <w:numPr>
          <w:ilvl w:val="0"/>
          <w:numId w:val="14"/>
        </w:numPr>
        <w:jc w:val="both"/>
      </w:pPr>
      <w:r>
        <w:t xml:space="preserve">Requests </w:t>
      </w:r>
      <w:r w:rsidRPr="00733DC3">
        <w:t xml:space="preserve">relating to group </w:t>
      </w:r>
      <w:r w:rsidR="007F2D9D">
        <w:t>assessment</w:t>
      </w:r>
      <w:r w:rsidR="003830C2">
        <w:t xml:space="preserve">, particularly </w:t>
      </w:r>
      <w:r w:rsidRPr="00733DC3">
        <w:t xml:space="preserve">in relation to </w:t>
      </w:r>
      <w:r w:rsidR="003830C2">
        <w:t>the planning and preparation</w:t>
      </w:r>
      <w:r w:rsidRPr="00733DC3">
        <w:t xml:space="preserve"> (</w:t>
      </w:r>
      <w:r w:rsidRPr="00733DC3" w:rsidR="00AC38E2">
        <w:t>e.g.,</w:t>
      </w:r>
      <w:r w:rsidRPr="00733DC3">
        <w:t xml:space="preserve"> intra-group conflict or absence/non-cooperation of one or more group members)</w:t>
      </w:r>
      <w:r w:rsidR="004568A2">
        <w:t>. Instead, these</w:t>
      </w:r>
      <w:r w:rsidRPr="00733DC3">
        <w:t xml:space="preserve"> </w:t>
      </w:r>
      <w:r w:rsidRPr="00A26656">
        <w:rPr>
          <w:b/>
        </w:rPr>
        <w:t>should</w:t>
      </w:r>
      <w:r w:rsidRPr="00733DC3">
        <w:t xml:space="preserve"> be reported directly to the </w:t>
      </w:r>
      <w:r>
        <w:t>M</w:t>
      </w:r>
      <w:r w:rsidRPr="00733DC3">
        <w:t xml:space="preserve">odule </w:t>
      </w:r>
      <w:r>
        <w:t>L</w:t>
      </w:r>
      <w:r w:rsidRPr="00733DC3">
        <w:t xml:space="preserve">eader at the earliest </w:t>
      </w:r>
      <w:r w:rsidRPr="00733DC3" w:rsidR="00AC38E2">
        <w:t>opportunity</w:t>
      </w:r>
      <w:r w:rsidR="00AC38E2">
        <w:t>.</w:t>
      </w:r>
    </w:p>
    <w:p w:rsidR="00EC7A1D" w:rsidP="00B548F7" w:rsidRDefault="008807F4" w14:paraId="75A80FBE" w14:textId="4498CAD1">
      <w:pPr>
        <w:pStyle w:val="numberedmainbody"/>
        <w:numPr>
          <w:ilvl w:val="0"/>
          <w:numId w:val="14"/>
        </w:numPr>
        <w:jc w:val="both"/>
      </w:pPr>
      <w:r>
        <w:t>Routine commitments to paid or voluntary employment.</w:t>
      </w:r>
    </w:p>
    <w:p w:rsidRPr="00D74261" w:rsidR="00D5438E" w:rsidP="00D5438E" w:rsidRDefault="00D5438E" w14:paraId="0CD248CB" w14:textId="14631428">
      <w:pPr>
        <w:pStyle w:val="Heading1"/>
      </w:pPr>
      <w:bookmarkStart w:name="_Toc143590677" w:id="5"/>
      <w:r>
        <w:t>Extension Requests</w:t>
      </w:r>
      <w:bookmarkEnd w:id="5"/>
      <w:r>
        <w:t xml:space="preserve"> </w:t>
      </w:r>
    </w:p>
    <w:p w:rsidR="00D5438E" w:rsidP="0072759E" w:rsidRDefault="00D5438E" w14:paraId="694E5F5C" w14:textId="070B796B">
      <w:pPr>
        <w:pStyle w:val="numberedmainbody"/>
        <w:jc w:val="both"/>
      </w:pPr>
      <w:r>
        <w:t xml:space="preserve">It is the responsibility of the student to manage their time according to the assessment schedule and ensure that </w:t>
      </w:r>
      <w:r w:rsidR="0071045C">
        <w:t>assessments are completed</w:t>
      </w:r>
      <w:r>
        <w:t xml:space="preserve"> by the published deadline.  Missing a deadline will generally mean that work is subject to a penalty and may not be marked at all (see University Code of Practice: Assessment Procedures).</w:t>
      </w:r>
      <w:r w:rsidR="00AB0202">
        <w:t xml:space="preserve"> </w:t>
      </w:r>
    </w:p>
    <w:p w:rsidR="00D5438E" w:rsidP="0072759E" w:rsidRDefault="00D5438E" w14:paraId="7EAD32D8" w14:textId="35DD54E1">
      <w:pPr>
        <w:pStyle w:val="numberedmainbody"/>
        <w:jc w:val="both"/>
      </w:pPr>
      <w:r>
        <w:t xml:space="preserve">If a student is unable to </w:t>
      </w:r>
      <w:r w:rsidR="0071045C">
        <w:t>complete</w:t>
      </w:r>
      <w:r>
        <w:t xml:space="preserve"> a piece of assess</w:t>
      </w:r>
      <w:r w:rsidR="0071045C">
        <w:t>ment</w:t>
      </w:r>
      <w:r>
        <w:t xml:space="preserve"> by the date published, they may apply for an extension</w:t>
      </w:r>
      <w:r w:rsidR="000C65AC">
        <w:t xml:space="preserve"> request</w:t>
      </w:r>
      <w:r w:rsidRPr="000E4EE9" w:rsidR="004568A2">
        <w:t>,</w:t>
      </w:r>
      <w:r w:rsidRPr="000E4EE9">
        <w:t xml:space="preserve"> </w:t>
      </w:r>
      <w:r w:rsidRPr="000E4EE9" w:rsidR="004568A2">
        <w:rPr>
          <w:b/>
        </w:rPr>
        <w:t xml:space="preserve">this does not apply to </w:t>
      </w:r>
      <w:r w:rsidRPr="000E4EE9" w:rsidR="000522B9">
        <w:rPr>
          <w:b/>
        </w:rPr>
        <w:t>assessments</w:t>
      </w:r>
      <w:r w:rsidRPr="000E4EE9" w:rsidR="004568A2">
        <w:rPr>
          <w:b/>
        </w:rPr>
        <w:t xml:space="preserve"> that are held on fixed dates</w:t>
      </w:r>
      <w:r w:rsidRPr="000E4EE9" w:rsidR="00901CA8">
        <w:rPr>
          <w:b/>
        </w:rPr>
        <w:t xml:space="preserve"> such as on-campus examinations</w:t>
      </w:r>
      <w:r w:rsidRPr="000E4EE9" w:rsidR="004568A2">
        <w:t>.</w:t>
      </w:r>
      <w:r w:rsidRPr="004568A2" w:rsidR="004568A2">
        <w:t xml:space="preserve"> </w:t>
      </w:r>
      <w:r w:rsidR="000522B9">
        <w:t xml:space="preserve">An </w:t>
      </w:r>
      <w:r>
        <w:t xml:space="preserve">application </w:t>
      </w:r>
      <w:r w:rsidR="000C65AC">
        <w:t xml:space="preserve">can only be approved if applied for no later than 48 hours after the original deadline </w:t>
      </w:r>
      <w:r>
        <w:t>and supported by appropriate documentary evidence</w:t>
      </w:r>
      <w:r w:rsidR="000C65AC">
        <w:t xml:space="preserve"> and/or details of the circumstances</w:t>
      </w:r>
      <w:r>
        <w:t xml:space="preserve">. </w:t>
      </w:r>
      <w:r w:rsidR="0072759E">
        <w:t>E</w:t>
      </w:r>
      <w:r>
        <w:t xml:space="preserve">xamples of acceptable forms of evidence are listed in Annex 1. </w:t>
      </w:r>
    </w:p>
    <w:p w:rsidR="00D5438E" w:rsidP="00D5438E" w:rsidRDefault="00AB0202" w14:paraId="55849449" w14:textId="735DBC00">
      <w:pPr>
        <w:pStyle w:val="numberedmainbody"/>
        <w:jc w:val="both"/>
      </w:pPr>
      <w:r>
        <w:t xml:space="preserve">An extension request </w:t>
      </w:r>
      <w:r w:rsidRPr="00A26656" w:rsidR="00D5438E">
        <w:rPr>
          <w:b/>
        </w:rPr>
        <w:t>should</w:t>
      </w:r>
      <w:r w:rsidR="00D5438E">
        <w:t xml:space="preserve"> be completed by the student and submitted to the Faculty Student Hub, vi</w:t>
      </w:r>
      <w:r w:rsidR="00A45876">
        <w:t xml:space="preserve">a </w:t>
      </w:r>
      <w:proofErr w:type="spellStart"/>
      <w:r w:rsidR="00A45876">
        <w:t>MyHull</w:t>
      </w:r>
      <w:proofErr w:type="spellEnd"/>
      <w:r w:rsidR="00A45876">
        <w:t xml:space="preserve"> Portal</w:t>
      </w:r>
      <w:r w:rsidR="00D5438E">
        <w:t>, or equivalent in partner institutions</w:t>
      </w:r>
      <w:r w:rsidR="008357C8">
        <w:t>/Doctoral College</w:t>
      </w:r>
      <w:r w:rsidR="00D5438E">
        <w:t xml:space="preserve">.  The </w:t>
      </w:r>
      <w:r w:rsidR="00D5438E">
        <w:lastRenderedPageBreak/>
        <w:t xml:space="preserve">student will receive notification via </w:t>
      </w:r>
      <w:r w:rsidR="0072759E">
        <w:t xml:space="preserve">the </w:t>
      </w:r>
      <w:proofErr w:type="spellStart"/>
      <w:r w:rsidR="0072759E">
        <w:t>MyHull</w:t>
      </w:r>
      <w:proofErr w:type="spellEnd"/>
      <w:r w:rsidR="0072759E">
        <w:t xml:space="preserve"> Portal</w:t>
      </w:r>
      <w:r w:rsidR="00A45876">
        <w:t xml:space="preserve"> or their University of Hull email</w:t>
      </w:r>
      <w:r w:rsidR="00D5438E">
        <w:t xml:space="preserve"> if the request is approved or not.  The completed form </w:t>
      </w:r>
      <w:r w:rsidRPr="00A26656" w:rsidR="00D5438E">
        <w:rPr>
          <w:b/>
        </w:rPr>
        <w:t xml:space="preserve">should </w:t>
      </w:r>
      <w:r w:rsidR="00D5438E">
        <w:t xml:space="preserve">be received no later than </w:t>
      </w:r>
      <w:r w:rsidR="0072759E">
        <w:t>48</w:t>
      </w:r>
      <w:r w:rsidR="00D5438E">
        <w:t xml:space="preserve"> hours </w:t>
      </w:r>
      <w:r w:rsidR="0072759E">
        <w:t>after</w:t>
      </w:r>
      <w:r w:rsidR="00D5438E">
        <w:t xml:space="preserve"> the </w:t>
      </w:r>
      <w:r w:rsidR="0072759E">
        <w:t xml:space="preserve">original </w:t>
      </w:r>
      <w:r w:rsidR="00D5438E">
        <w:t>submission deadline for that assessment.</w:t>
      </w:r>
      <w:r w:rsidR="000A45BB">
        <w:t xml:space="preserve"> </w:t>
      </w:r>
      <w:r w:rsidR="00D5438E">
        <w:t xml:space="preserve">  </w:t>
      </w:r>
    </w:p>
    <w:p w:rsidR="004568A2" w:rsidP="00BC336E" w:rsidRDefault="00D5438E" w14:paraId="15D8B5EE" w14:textId="1E64D4D9">
      <w:pPr>
        <w:pStyle w:val="numberedmainbody"/>
        <w:jc w:val="both"/>
      </w:pPr>
      <w:r w:rsidRPr="000E4EE9">
        <w:t xml:space="preserve">If the request is approved, an extension </w:t>
      </w:r>
      <w:r w:rsidR="00CB24E9">
        <w:t xml:space="preserve">up to </w:t>
      </w:r>
      <w:r w:rsidRPr="000E4EE9" w:rsidR="0072759E">
        <w:rPr>
          <w:b/>
          <w:u w:val="single"/>
        </w:rPr>
        <w:t>ten</w:t>
      </w:r>
      <w:r w:rsidRPr="000E4EE9">
        <w:rPr>
          <w:b/>
          <w:u w:val="single"/>
        </w:rPr>
        <w:t xml:space="preserve"> working days</w:t>
      </w:r>
      <w:r w:rsidRPr="000E4EE9">
        <w:t xml:space="preserve"> will be</w:t>
      </w:r>
      <w:r w:rsidR="00CB24E9">
        <w:t>given</w:t>
      </w:r>
      <w:r w:rsidRPr="000E4EE9">
        <w:t>.</w:t>
      </w:r>
      <w:r>
        <w:t xml:space="preserve">  </w:t>
      </w:r>
      <w:r w:rsidR="00415D6A">
        <w:t xml:space="preserve">If a </w:t>
      </w:r>
      <w:r>
        <w:t>student require</w:t>
      </w:r>
      <w:r w:rsidR="00415D6A">
        <w:t>s</w:t>
      </w:r>
      <w:r>
        <w:t xml:space="preserve"> more than </w:t>
      </w:r>
      <w:r w:rsidR="0072759E">
        <w:t>ten</w:t>
      </w:r>
      <w:r>
        <w:t xml:space="preserve"> working days, they would be advised to make a request for a</w:t>
      </w:r>
      <w:r w:rsidR="009A0D8F">
        <w:t>dditional consideration</w:t>
      </w:r>
      <w:r>
        <w:t xml:space="preserve">.  It will be the responsibility of the student to meet the new deadline.  </w:t>
      </w:r>
    </w:p>
    <w:p w:rsidR="00BC336E" w:rsidP="00BC336E" w:rsidRDefault="00D5438E" w14:paraId="61C6B6DE" w14:textId="0CCA03F0">
      <w:pPr>
        <w:pStyle w:val="numberedmainbody"/>
        <w:jc w:val="both"/>
      </w:pPr>
      <w:r>
        <w:t xml:space="preserve">A student </w:t>
      </w:r>
      <w:r w:rsidRPr="00A26656">
        <w:rPr>
          <w:b/>
        </w:rPr>
        <w:t>should</w:t>
      </w:r>
      <w:r>
        <w:t xml:space="preserve"> seek support </w:t>
      </w:r>
      <w:r w:rsidR="000522B9">
        <w:t xml:space="preserve">and guidance </w:t>
      </w:r>
      <w:r>
        <w:t xml:space="preserve">from their Personal Supervisor if they feel an extension will </w:t>
      </w:r>
      <w:r w:rsidR="00BC336E">
        <w:t xml:space="preserve">still </w:t>
      </w:r>
      <w:r>
        <w:t>not offer sufficient time to complete the assessment</w:t>
      </w:r>
      <w:r w:rsidR="00BC336E">
        <w:t xml:space="preserve"> in the extended timeframe</w:t>
      </w:r>
      <w:r>
        <w:t>.</w:t>
      </w:r>
    </w:p>
    <w:p w:rsidR="00D5438E" w:rsidP="00BC336E" w:rsidRDefault="00BC336E" w14:paraId="6CC6B4B6" w14:textId="66880F2A">
      <w:pPr>
        <w:pStyle w:val="numberedmainbody"/>
        <w:jc w:val="both"/>
      </w:pPr>
      <w:r>
        <w:t xml:space="preserve">An application for an </w:t>
      </w:r>
      <w:r w:rsidR="00041C93">
        <w:t>extension</w:t>
      </w:r>
      <w:r>
        <w:t xml:space="preserve"> will be considered by </w:t>
      </w:r>
      <w:r w:rsidR="00041C93">
        <w:t>the Faculty Hub/Doctoral College staff with the student notified of the outcome through the</w:t>
      </w:r>
      <w:r w:rsidR="004568A2">
        <w:t xml:space="preserve"> </w:t>
      </w:r>
      <w:proofErr w:type="spellStart"/>
      <w:r w:rsidR="004568A2">
        <w:t>MyHull</w:t>
      </w:r>
      <w:proofErr w:type="spellEnd"/>
      <w:r w:rsidR="004568A2">
        <w:t xml:space="preserve"> </w:t>
      </w:r>
      <w:r w:rsidR="00041C93">
        <w:t>Portal</w:t>
      </w:r>
      <w:r w:rsidR="008357C8">
        <w:t xml:space="preserve"> or their University of Hull email</w:t>
      </w:r>
      <w:r w:rsidR="00041C93">
        <w:t xml:space="preserve">. </w:t>
      </w:r>
      <w:r w:rsidR="00D5438E">
        <w:t xml:space="preserve"> </w:t>
      </w:r>
      <w:r w:rsidR="00041C93">
        <w:t xml:space="preserve">Generally, extension requests are dealt with at the time of application, the Faculty Hub/Doctoral College </w:t>
      </w:r>
      <w:r w:rsidRPr="00A26656" w:rsidR="00041C93">
        <w:rPr>
          <w:b/>
        </w:rPr>
        <w:t>should</w:t>
      </w:r>
      <w:r w:rsidR="00041C93">
        <w:t xml:space="preserve"> be able to advise students a</w:t>
      </w:r>
      <w:r w:rsidR="004568A2">
        <w:t xml:space="preserve">bout </w:t>
      </w:r>
      <w:r w:rsidR="00041C93">
        <w:t xml:space="preserve">expected decision timeframes. </w:t>
      </w:r>
    </w:p>
    <w:p w:rsidR="00D5438E" w:rsidP="00D5438E" w:rsidRDefault="00041C93" w14:paraId="1E0FAA2C" w14:textId="2D995E4F">
      <w:pPr>
        <w:pStyle w:val="numberedmainbody"/>
        <w:jc w:val="both"/>
      </w:pPr>
      <w:r>
        <w:t>Although e</w:t>
      </w:r>
      <w:r w:rsidR="00D5438E">
        <w:t>xtending a submission deadline may help a student ease the</w:t>
      </w:r>
      <w:r w:rsidR="00726FFA">
        <w:t xml:space="preserve"> current</w:t>
      </w:r>
      <w:r w:rsidR="00D5438E">
        <w:t xml:space="preserve"> impact</w:t>
      </w:r>
      <w:r w:rsidR="00726FFA">
        <w:t xml:space="preserve"> of the assessment workload</w:t>
      </w:r>
      <w:r w:rsidR="00D5438E">
        <w:t xml:space="preserve">, it is important the student is aware this could impact on other submission deadlines which could affect overall performance.  </w:t>
      </w:r>
    </w:p>
    <w:p w:rsidRPr="00617924" w:rsidR="00041C93" w:rsidP="00264411" w:rsidRDefault="00096DFE" w14:paraId="250E83A9" w14:textId="2930E151">
      <w:pPr>
        <w:pStyle w:val="numberedmainbody"/>
        <w:jc w:val="both"/>
      </w:pPr>
      <w:r>
        <w:t>Those</w:t>
      </w:r>
      <w:r w:rsidR="00D5438E">
        <w:t xml:space="preserve"> student</w:t>
      </w:r>
      <w:r>
        <w:t>s on a Student Visa are</w:t>
      </w:r>
      <w:r w:rsidR="00D5438E">
        <w:t xml:space="preserve"> not permitted to stay in the UK beyond the expiry date stated on their Visa.  Although an extension to studies may be approved, it may not be appropriate or legally advisable for the student to remain at the University or in the UK to complete their </w:t>
      </w:r>
      <w:proofErr w:type="spellStart"/>
      <w:r w:rsidR="00D5438E">
        <w:t>programme</w:t>
      </w:r>
      <w:proofErr w:type="spellEnd"/>
      <w:r w:rsidR="00D5438E">
        <w:t xml:space="preserve"> of study.  Advice regarding </w:t>
      </w:r>
      <w:r w:rsidR="00AC38E2">
        <w:t>whether</w:t>
      </w:r>
      <w:r w:rsidR="00D5438E">
        <w:t xml:space="preserve"> the University will be able to support a further Visa application needs to be sought by the relevant academic unit and from the International Engagement and Compliance Team, in advance of the case for </w:t>
      </w:r>
      <w:r w:rsidR="000C65AC">
        <w:t xml:space="preserve">approving the extension. </w:t>
      </w:r>
    </w:p>
    <w:p w:rsidR="0010311B" w:rsidP="00733DC3" w:rsidRDefault="00733DC3" w14:paraId="1C09AA33" w14:textId="4A57DB1D">
      <w:pPr>
        <w:pStyle w:val="Heading1"/>
        <w:jc w:val="both"/>
      </w:pPr>
      <w:bookmarkStart w:name="_Toc143590678" w:id="6"/>
      <w:r>
        <w:t>Requests for Additional Consideratio</w:t>
      </w:r>
      <w:r w:rsidR="0010311B">
        <w:t>n</w:t>
      </w:r>
      <w:bookmarkEnd w:id="6"/>
      <w:r w:rsidR="00AB0202">
        <w:t xml:space="preserve"> </w:t>
      </w:r>
    </w:p>
    <w:p w:rsidR="00242F87" w:rsidP="00A75D1C" w:rsidRDefault="00415D6A" w14:paraId="6D09090D" w14:textId="7ED0059D">
      <w:pPr>
        <w:pStyle w:val="numberedmainbody"/>
        <w:jc w:val="both"/>
        <w:rPr>
          <w:color w:val="000000" w:themeColor="text1"/>
        </w:rPr>
      </w:pPr>
      <w:r>
        <w:t xml:space="preserve">A </w:t>
      </w:r>
      <w:r w:rsidR="009A0D8F">
        <w:t>s</w:t>
      </w:r>
      <w:r w:rsidR="00242F87">
        <w:t>tudent</w:t>
      </w:r>
      <w:r w:rsidRPr="00242F87" w:rsidR="00242F87">
        <w:t xml:space="preserve"> </w:t>
      </w:r>
      <w:r w:rsidRPr="00A26656" w:rsidR="00242F87">
        <w:rPr>
          <w:b/>
        </w:rPr>
        <w:t>should</w:t>
      </w:r>
      <w:r w:rsidRPr="00242F87" w:rsidR="00242F87">
        <w:t xml:space="preserve"> only submit a </w:t>
      </w:r>
      <w:r w:rsidR="00242F87">
        <w:t xml:space="preserve">request for </w:t>
      </w:r>
      <w:r w:rsidR="0010311B">
        <w:t xml:space="preserve">a </w:t>
      </w:r>
      <w:r w:rsidR="009A0D8F">
        <w:t xml:space="preserve">further </w:t>
      </w:r>
      <w:r w:rsidR="0010311B">
        <w:t>attempt at assessment</w:t>
      </w:r>
      <w:r w:rsidR="00242F87">
        <w:t xml:space="preserve"> </w:t>
      </w:r>
      <w:r w:rsidRPr="00242F87" w:rsidR="00242F87">
        <w:t xml:space="preserve">if </w:t>
      </w:r>
      <w:r w:rsidR="00242F87">
        <w:t xml:space="preserve">they </w:t>
      </w:r>
      <w:r w:rsidRPr="00242F87" w:rsidR="00242F87">
        <w:t xml:space="preserve">feel </w:t>
      </w:r>
      <w:r w:rsidR="00242F87">
        <w:t>their</w:t>
      </w:r>
      <w:r w:rsidRPr="00242F87" w:rsidR="00242F87">
        <w:t xml:space="preserve"> performance </w:t>
      </w:r>
      <w:r w:rsidR="003830C2">
        <w:t xml:space="preserve">or ability to complete the assessment </w:t>
      </w:r>
      <w:r w:rsidRPr="00242F87" w:rsidR="00242F87">
        <w:t xml:space="preserve">has been affected by the kinds of </w:t>
      </w:r>
      <w:r w:rsidR="00242F87">
        <w:t>speci</w:t>
      </w:r>
      <w:r w:rsidR="00EC7B9A">
        <w:t>fic</w:t>
      </w:r>
      <w:r w:rsidR="00242F87">
        <w:t xml:space="preserve"> </w:t>
      </w:r>
      <w:r w:rsidRPr="00242F87" w:rsidR="00242F87">
        <w:t xml:space="preserve">circumstances described </w:t>
      </w:r>
      <w:r w:rsidR="000C65AC">
        <w:t xml:space="preserve">in </w:t>
      </w:r>
      <w:r w:rsidR="009A0D8F">
        <w:t>section 3</w:t>
      </w:r>
      <w:r w:rsidR="000C65AC">
        <w:t>.3 above</w:t>
      </w:r>
      <w:r w:rsidR="0010311B">
        <w:t xml:space="preserve"> and that an extension w</w:t>
      </w:r>
      <w:r w:rsidR="00041C93">
        <w:t xml:space="preserve">ould </w:t>
      </w:r>
      <w:r w:rsidR="0010311B">
        <w:t>still not enable them to meet the deadline</w:t>
      </w:r>
      <w:r w:rsidRPr="00242F87" w:rsidR="00242F87">
        <w:t>.</w:t>
      </w:r>
      <w:r w:rsidR="00A75D1C">
        <w:t xml:space="preserve"> </w:t>
      </w:r>
      <w:r w:rsidRPr="00A75D1C" w:rsidR="00A75D1C">
        <w:rPr>
          <w:color w:val="000000" w:themeColor="text1"/>
        </w:rPr>
        <w:t xml:space="preserve">In their application, </w:t>
      </w:r>
      <w:r>
        <w:rPr>
          <w:color w:val="000000" w:themeColor="text1"/>
        </w:rPr>
        <w:t>they</w:t>
      </w:r>
      <w:r w:rsidRPr="00A75D1C" w:rsidR="00A75D1C">
        <w:rPr>
          <w:color w:val="000000" w:themeColor="text1"/>
        </w:rPr>
        <w:t xml:space="preserve"> </w:t>
      </w:r>
      <w:r w:rsidRPr="00A26656" w:rsidR="00A75D1C">
        <w:rPr>
          <w:b/>
          <w:color w:val="000000" w:themeColor="text1"/>
        </w:rPr>
        <w:t>should</w:t>
      </w:r>
      <w:r w:rsidRPr="00A75D1C" w:rsidR="00A75D1C">
        <w:rPr>
          <w:color w:val="000000" w:themeColor="text1"/>
        </w:rPr>
        <w:t xml:space="preserve"> describe the circumstances</w:t>
      </w:r>
      <w:r w:rsidR="00A75D1C">
        <w:rPr>
          <w:color w:val="000000" w:themeColor="text1"/>
        </w:rPr>
        <w:t xml:space="preserve"> and</w:t>
      </w:r>
      <w:r w:rsidRPr="00A75D1C" w:rsidR="00A75D1C">
        <w:rPr>
          <w:color w:val="000000" w:themeColor="text1"/>
        </w:rPr>
        <w:t xml:space="preserve"> state </w:t>
      </w:r>
      <w:r w:rsidR="00D56138">
        <w:rPr>
          <w:color w:val="000000" w:themeColor="text1"/>
        </w:rPr>
        <w:t>how</w:t>
      </w:r>
      <w:r w:rsidRPr="00A75D1C" w:rsidR="00A75D1C">
        <w:rPr>
          <w:color w:val="000000" w:themeColor="text1"/>
        </w:rPr>
        <w:t xml:space="preserve"> the circumstances </w:t>
      </w:r>
      <w:r w:rsidR="00D56138">
        <w:rPr>
          <w:color w:val="000000" w:themeColor="text1"/>
        </w:rPr>
        <w:t xml:space="preserve">have </w:t>
      </w:r>
      <w:r w:rsidRPr="00A75D1C" w:rsidR="00A75D1C">
        <w:rPr>
          <w:color w:val="000000" w:themeColor="text1"/>
        </w:rPr>
        <w:t>affected them</w:t>
      </w:r>
      <w:r w:rsidR="009A0D8F">
        <w:rPr>
          <w:color w:val="000000" w:themeColor="text1"/>
        </w:rPr>
        <w:t>,</w:t>
      </w:r>
      <w:r w:rsidR="0010311B">
        <w:rPr>
          <w:color w:val="000000" w:themeColor="text1"/>
        </w:rPr>
        <w:t xml:space="preserve"> providing evidence to support the request</w:t>
      </w:r>
      <w:r w:rsidR="00A75D1C">
        <w:rPr>
          <w:color w:val="000000" w:themeColor="text1"/>
        </w:rPr>
        <w:t>.</w:t>
      </w:r>
    </w:p>
    <w:p w:rsidR="00041C93" w:rsidP="00A75D1C" w:rsidRDefault="00041C93" w14:paraId="47BC75C9" w14:textId="421B8722">
      <w:pPr>
        <w:pStyle w:val="numberedmainbody"/>
        <w:jc w:val="both"/>
        <w:rPr>
          <w:color w:val="000000" w:themeColor="text1"/>
        </w:rPr>
      </w:pPr>
      <w:r>
        <w:t>Making an application for additional consideration provides long-</w:t>
      </w:r>
      <w:r>
        <w:rPr>
          <w:color w:val="000000" w:themeColor="text1"/>
        </w:rPr>
        <w:t xml:space="preserve">term mitigation for </w:t>
      </w:r>
      <w:r w:rsidR="00137DDC">
        <w:rPr>
          <w:color w:val="000000" w:themeColor="text1"/>
        </w:rPr>
        <w:t xml:space="preserve">an </w:t>
      </w:r>
      <w:r>
        <w:rPr>
          <w:color w:val="000000" w:themeColor="text1"/>
        </w:rPr>
        <w:t xml:space="preserve">assessment if a student will not be able to submit an assessment even with a revised extension deadline. </w:t>
      </w:r>
    </w:p>
    <w:p w:rsidRPr="00316755" w:rsidR="00316755" w:rsidP="00CE705A" w:rsidRDefault="00137DDC" w14:paraId="6444E9C8" w14:textId="570EAB69">
      <w:pPr>
        <w:pStyle w:val="numberedmainbody"/>
        <w:jc w:val="both"/>
        <w:rPr>
          <w:color w:val="000000" w:themeColor="text1"/>
        </w:rPr>
      </w:pPr>
      <w:r>
        <w:t>The possible outcome from an approved application for additional consideration</w:t>
      </w:r>
      <w:r w:rsidR="00316755">
        <w:t xml:space="preserve"> would be one</w:t>
      </w:r>
      <w:r w:rsidRPr="00316755" w:rsidR="00316755">
        <w:rPr>
          <w:color w:val="000000" w:themeColor="text1"/>
        </w:rPr>
        <w:t xml:space="preserve"> of the following:</w:t>
      </w:r>
    </w:p>
    <w:p w:rsidRPr="00316755" w:rsidR="00316755" w:rsidP="00AA07BF" w:rsidRDefault="00316755" w14:paraId="42C97D44" w14:textId="55CAEAB6">
      <w:pPr>
        <w:pStyle w:val="numberedmainbody"/>
        <w:numPr>
          <w:ilvl w:val="0"/>
          <w:numId w:val="8"/>
        </w:numPr>
        <w:jc w:val="both"/>
        <w:rPr>
          <w:color w:val="000000" w:themeColor="text1"/>
        </w:rPr>
      </w:pPr>
      <w:r w:rsidRPr="00316755">
        <w:rPr>
          <w:color w:val="000000" w:themeColor="text1"/>
        </w:rPr>
        <w:t>The student will be given the opportunity to complete the affected assessment with a revised deadline for submission (</w:t>
      </w:r>
      <w:r w:rsidRPr="00316755" w:rsidR="00AC38E2">
        <w:rPr>
          <w:color w:val="000000" w:themeColor="text1"/>
        </w:rPr>
        <w:t>e.g.,</w:t>
      </w:r>
      <w:r w:rsidRPr="00316755">
        <w:rPr>
          <w:color w:val="000000" w:themeColor="text1"/>
        </w:rPr>
        <w:t xml:space="preserve"> the next available </w:t>
      </w:r>
      <w:r w:rsidR="007320E5">
        <w:rPr>
          <w:color w:val="000000" w:themeColor="text1"/>
        </w:rPr>
        <w:t xml:space="preserve">opportunity, </w:t>
      </w:r>
      <w:r w:rsidRPr="00316755">
        <w:rPr>
          <w:color w:val="000000" w:themeColor="text1"/>
        </w:rPr>
        <w:t>exam period or submission date)</w:t>
      </w:r>
      <w:r w:rsidR="00AF4163">
        <w:rPr>
          <w:color w:val="000000" w:themeColor="text1"/>
        </w:rPr>
        <w:t>.</w:t>
      </w:r>
    </w:p>
    <w:p w:rsidRPr="00316755" w:rsidR="00316755" w:rsidP="00AA07BF" w:rsidRDefault="00316755" w14:paraId="46D76ADA" w14:textId="650EE424">
      <w:pPr>
        <w:pStyle w:val="numberedmainbody"/>
        <w:numPr>
          <w:ilvl w:val="0"/>
          <w:numId w:val="8"/>
        </w:numPr>
        <w:jc w:val="both"/>
        <w:rPr>
          <w:color w:val="000000" w:themeColor="text1"/>
        </w:rPr>
      </w:pPr>
      <w:r w:rsidRPr="00316755">
        <w:rPr>
          <w:color w:val="000000" w:themeColor="text1"/>
        </w:rPr>
        <w:t>If an attempt at the affected assessment or examination has been made, the student</w:t>
      </w:r>
      <w:r w:rsidR="00400793">
        <w:rPr>
          <w:color w:val="000000" w:themeColor="text1"/>
        </w:rPr>
        <w:t>, after having received the mark,</w:t>
      </w:r>
      <w:r w:rsidRPr="00316755">
        <w:rPr>
          <w:color w:val="000000" w:themeColor="text1"/>
        </w:rPr>
        <w:t xml:space="preserve"> will be offered the opportunity of a </w:t>
      </w:r>
      <w:r>
        <w:rPr>
          <w:color w:val="000000" w:themeColor="text1"/>
        </w:rPr>
        <w:t>further</w:t>
      </w:r>
      <w:r w:rsidRPr="00316755">
        <w:rPr>
          <w:color w:val="000000" w:themeColor="text1"/>
        </w:rPr>
        <w:t xml:space="preserve"> attempt*. </w:t>
      </w:r>
      <w:r w:rsidRPr="00251D41" w:rsidR="00251D41">
        <w:rPr>
          <w:color w:val="000000" w:themeColor="text1"/>
        </w:rPr>
        <w:t xml:space="preserve">Where a </w:t>
      </w:r>
      <w:r w:rsidR="00251D41">
        <w:rPr>
          <w:color w:val="000000" w:themeColor="text1"/>
        </w:rPr>
        <w:t>student</w:t>
      </w:r>
      <w:r w:rsidRPr="00251D41" w:rsidR="00251D41">
        <w:rPr>
          <w:color w:val="000000" w:themeColor="text1"/>
        </w:rPr>
        <w:t xml:space="preserve"> is offered a</w:t>
      </w:r>
      <w:r w:rsidR="00251D41">
        <w:rPr>
          <w:color w:val="000000" w:themeColor="text1"/>
        </w:rPr>
        <w:t xml:space="preserve"> further attempt, they </w:t>
      </w:r>
      <w:r w:rsidRPr="00251D41" w:rsidR="00251D41">
        <w:rPr>
          <w:color w:val="000000" w:themeColor="text1"/>
        </w:rPr>
        <w:t xml:space="preserve">shall be informed of the mark achieved in the module, notwithstanding the </w:t>
      </w:r>
      <w:r w:rsidR="00CE705A">
        <w:rPr>
          <w:color w:val="000000" w:themeColor="text1"/>
        </w:rPr>
        <w:t>request for additional consideration</w:t>
      </w:r>
      <w:r w:rsidRPr="00251D41" w:rsidR="00251D41">
        <w:rPr>
          <w:color w:val="000000" w:themeColor="text1"/>
        </w:rPr>
        <w:t xml:space="preserve">, and shall be permitted to accept or decline the offer within a time limit. Where the </w:t>
      </w:r>
      <w:r w:rsidR="00CE705A">
        <w:rPr>
          <w:color w:val="000000" w:themeColor="text1"/>
        </w:rPr>
        <w:t>student</w:t>
      </w:r>
      <w:r w:rsidRPr="00251D41" w:rsidR="00251D41">
        <w:rPr>
          <w:color w:val="000000" w:themeColor="text1"/>
        </w:rPr>
        <w:t xml:space="preserve"> accepts the offer</w:t>
      </w:r>
      <w:r w:rsidR="00CE705A">
        <w:rPr>
          <w:color w:val="000000" w:themeColor="text1"/>
        </w:rPr>
        <w:t xml:space="preserve"> of a further attempt,</w:t>
      </w:r>
      <w:r w:rsidRPr="00251D41" w:rsidR="00251D41">
        <w:rPr>
          <w:color w:val="000000" w:themeColor="text1"/>
        </w:rPr>
        <w:t xml:space="preserve"> the mark for the original attempt shall become void. Where the </w:t>
      </w:r>
      <w:r w:rsidR="00CE705A">
        <w:rPr>
          <w:color w:val="000000" w:themeColor="text1"/>
        </w:rPr>
        <w:t xml:space="preserve">student </w:t>
      </w:r>
      <w:r w:rsidRPr="00251D41" w:rsidR="00251D41">
        <w:rPr>
          <w:color w:val="000000" w:themeColor="text1"/>
        </w:rPr>
        <w:t>declines</w:t>
      </w:r>
      <w:r w:rsidR="00CE705A">
        <w:rPr>
          <w:color w:val="000000" w:themeColor="text1"/>
        </w:rPr>
        <w:t xml:space="preserve"> or does not reply to</w:t>
      </w:r>
      <w:r w:rsidRPr="00251D41" w:rsidR="00251D41">
        <w:rPr>
          <w:color w:val="000000" w:themeColor="text1"/>
        </w:rPr>
        <w:t xml:space="preserve"> the offer</w:t>
      </w:r>
      <w:r w:rsidR="00CE705A">
        <w:rPr>
          <w:color w:val="000000" w:themeColor="text1"/>
        </w:rPr>
        <w:t>,</w:t>
      </w:r>
      <w:r w:rsidRPr="00251D41" w:rsidR="00251D41">
        <w:rPr>
          <w:color w:val="000000" w:themeColor="text1"/>
        </w:rPr>
        <w:t xml:space="preserve"> the mark for the original attempt shall stand and no further action shall be taken.</w:t>
      </w:r>
      <w:r w:rsidR="00683D6C">
        <w:rPr>
          <w:color w:val="000000" w:themeColor="text1"/>
        </w:rPr>
        <w:t xml:space="preserve"> </w:t>
      </w:r>
    </w:p>
    <w:p w:rsidRPr="00A75D1C" w:rsidR="00041C93" w:rsidP="00AA07BF" w:rsidRDefault="00316755" w14:paraId="444C7C24" w14:textId="4A46003F">
      <w:pPr>
        <w:pStyle w:val="numberedmainbody"/>
        <w:numPr>
          <w:ilvl w:val="0"/>
          <w:numId w:val="8"/>
        </w:numPr>
        <w:jc w:val="both"/>
        <w:rPr>
          <w:color w:val="000000" w:themeColor="text1"/>
        </w:rPr>
      </w:pPr>
      <w:r w:rsidRPr="00316755">
        <w:rPr>
          <w:color w:val="000000" w:themeColor="text1"/>
        </w:rPr>
        <w:lastRenderedPageBreak/>
        <w:t>*</w:t>
      </w:r>
      <w:r w:rsidRPr="000522B9">
        <w:rPr>
          <w:i/>
          <w:color w:val="000000" w:themeColor="text1"/>
        </w:rPr>
        <w:t>A further attempt shall be interpreted to mean, in the case of a first attempt, that the candidate is offered a new first attempt, and in the case of a reassessment, that the candidate is offered a reassessment</w:t>
      </w:r>
      <w:r w:rsidRPr="000522B9" w:rsidR="00951598">
        <w:rPr>
          <w:i/>
          <w:color w:val="000000" w:themeColor="text1"/>
        </w:rPr>
        <w:t xml:space="preserve"> with a capped mark</w:t>
      </w:r>
      <w:r w:rsidRPr="000522B9">
        <w:rPr>
          <w:i/>
          <w:color w:val="000000" w:themeColor="text1"/>
        </w:rPr>
        <w:t>. The original mark will be void</w:t>
      </w:r>
      <w:r w:rsidRPr="00316755">
        <w:rPr>
          <w:color w:val="000000" w:themeColor="text1"/>
        </w:rPr>
        <w:t>.</w:t>
      </w:r>
    </w:p>
    <w:p w:rsidRPr="003D2BAD" w:rsidR="003D2BAD" w:rsidP="003D2BAD" w:rsidRDefault="003D2BAD" w14:paraId="6DF209E8" w14:textId="77777777">
      <w:pPr>
        <w:pStyle w:val="numberedmainbody"/>
      </w:pPr>
      <w:r w:rsidRPr="003D2BAD">
        <w:t xml:space="preserve">A student </w:t>
      </w:r>
      <w:r w:rsidRPr="00AF4163">
        <w:rPr>
          <w:b/>
          <w:bCs w:val="0"/>
        </w:rPr>
        <w:t>should</w:t>
      </w:r>
      <w:r w:rsidRPr="003D2BAD">
        <w:t xml:space="preserve"> submit a request for additional consideration if they consider that their ability to complete any type of assessment(s) might be, or has been, adversely affected. The request </w:t>
      </w:r>
      <w:r w:rsidRPr="00AF4163">
        <w:rPr>
          <w:b/>
          <w:bCs w:val="0"/>
        </w:rPr>
        <w:t>should</w:t>
      </w:r>
      <w:r w:rsidRPr="003D2BAD">
        <w:t xml:space="preserve"> include all assessments that have been adversely affected. Assessments not listed will not be considered.</w:t>
      </w:r>
    </w:p>
    <w:p w:rsidR="00242F87" w:rsidP="00CA6B03" w:rsidRDefault="0010311B" w14:paraId="03881441" w14:textId="18FFD845">
      <w:pPr>
        <w:pStyle w:val="numberedmainbody"/>
        <w:jc w:val="both"/>
        <w:rPr>
          <w:color w:val="000000" w:themeColor="text1"/>
        </w:rPr>
      </w:pPr>
      <w:r>
        <w:rPr>
          <w:color w:val="000000" w:themeColor="text1"/>
        </w:rPr>
        <w:t xml:space="preserve">A </w:t>
      </w:r>
      <w:r w:rsidR="009A0D8F">
        <w:rPr>
          <w:color w:val="000000" w:themeColor="text1"/>
        </w:rPr>
        <w:t xml:space="preserve">request for additional consideration </w:t>
      </w:r>
      <w:r w:rsidRPr="00A26656" w:rsidR="00242F87">
        <w:rPr>
          <w:b/>
          <w:color w:val="000000" w:themeColor="text1"/>
        </w:rPr>
        <w:t xml:space="preserve">should </w:t>
      </w:r>
      <w:r w:rsidRPr="00242F87" w:rsidR="00242F87">
        <w:rPr>
          <w:color w:val="000000" w:themeColor="text1"/>
        </w:rPr>
        <w:t xml:space="preserve">be submitted via </w:t>
      </w:r>
      <w:proofErr w:type="spellStart"/>
      <w:r w:rsidR="00242F87">
        <w:rPr>
          <w:color w:val="000000" w:themeColor="text1"/>
        </w:rPr>
        <w:t>My</w:t>
      </w:r>
      <w:r w:rsidR="00A45876">
        <w:rPr>
          <w:color w:val="000000" w:themeColor="text1"/>
        </w:rPr>
        <w:t>Hull</w:t>
      </w:r>
      <w:proofErr w:type="spellEnd"/>
      <w:r w:rsidR="00A45876">
        <w:rPr>
          <w:color w:val="000000" w:themeColor="text1"/>
        </w:rPr>
        <w:t xml:space="preserve"> Portal</w:t>
      </w:r>
      <w:r w:rsidR="000B6383">
        <w:rPr>
          <w:color w:val="000000" w:themeColor="text1"/>
        </w:rPr>
        <w:t>.</w:t>
      </w:r>
      <w:r w:rsidR="00242F87">
        <w:rPr>
          <w:color w:val="000000" w:themeColor="text1"/>
        </w:rPr>
        <w:t xml:space="preserve"> </w:t>
      </w:r>
      <w:r w:rsidRPr="00242F87" w:rsidR="00242F87">
        <w:rPr>
          <w:color w:val="000000" w:themeColor="text1"/>
        </w:rPr>
        <w:t xml:space="preserve">The online form has been designed to ensure that submitting a </w:t>
      </w:r>
      <w:r w:rsidR="00DF0B19">
        <w:rPr>
          <w:color w:val="000000" w:themeColor="text1"/>
        </w:rPr>
        <w:t>request</w:t>
      </w:r>
      <w:r w:rsidRPr="00242F87" w:rsidR="00242F87">
        <w:rPr>
          <w:color w:val="000000" w:themeColor="text1"/>
        </w:rPr>
        <w:t xml:space="preserve"> is simple and straightforward</w:t>
      </w:r>
      <w:r w:rsidR="00415D6A">
        <w:rPr>
          <w:color w:val="000000" w:themeColor="text1"/>
        </w:rPr>
        <w:t xml:space="preserve"> for the student. They </w:t>
      </w:r>
      <w:r w:rsidRPr="00242F87" w:rsidR="00242F87">
        <w:rPr>
          <w:color w:val="000000" w:themeColor="text1"/>
        </w:rPr>
        <w:t xml:space="preserve">will be taken through the process, step by step, to ensure that all relevant information is </w:t>
      </w:r>
      <w:r w:rsidRPr="00242F87" w:rsidR="00AC38E2">
        <w:rPr>
          <w:color w:val="000000" w:themeColor="text1"/>
        </w:rPr>
        <w:t>collected,</w:t>
      </w:r>
      <w:r w:rsidRPr="00242F87" w:rsidR="00242F87">
        <w:rPr>
          <w:color w:val="000000" w:themeColor="text1"/>
        </w:rPr>
        <w:t xml:space="preserve"> and all relevant sections of the form have been completed.</w:t>
      </w:r>
    </w:p>
    <w:p w:rsidRPr="0010311B" w:rsidR="0010311B" w:rsidP="0010311B" w:rsidRDefault="0010311B" w14:paraId="0A0F8EE9" w14:textId="2276BA2F">
      <w:pPr>
        <w:pStyle w:val="Heading1"/>
      </w:pPr>
      <w:bookmarkStart w:name="_Toc143590679" w:id="7"/>
      <w:r>
        <w:t>Deadlines, Additional Consideration Committees and Outcomes</w:t>
      </w:r>
      <w:bookmarkEnd w:id="7"/>
      <w:r>
        <w:t xml:space="preserve"> </w:t>
      </w:r>
    </w:p>
    <w:p w:rsidRPr="00F44881" w:rsidR="00F44881" w:rsidP="00316755" w:rsidRDefault="00F44881" w14:paraId="353FB50C" w14:textId="2E215396">
      <w:pPr>
        <w:pStyle w:val="numberedmainbody"/>
        <w:jc w:val="both"/>
        <w:rPr>
          <w:color w:val="000000" w:themeColor="text1"/>
          <w:lang w:val="en-GB"/>
        </w:rPr>
      </w:pPr>
      <w:r w:rsidRPr="00EE05F8">
        <w:rPr>
          <w:color w:val="000000" w:themeColor="text1"/>
          <w:lang w:val="en-GB"/>
        </w:rPr>
        <w:t xml:space="preserve">All </w:t>
      </w:r>
      <w:r>
        <w:rPr>
          <w:color w:val="000000" w:themeColor="text1"/>
          <w:lang w:val="en-GB"/>
        </w:rPr>
        <w:t xml:space="preserve">requests for additional consideration </w:t>
      </w:r>
      <w:r w:rsidRPr="00EE05F8">
        <w:rPr>
          <w:color w:val="000000" w:themeColor="text1"/>
          <w:lang w:val="en-GB"/>
        </w:rPr>
        <w:t xml:space="preserve">will be considered by the </w:t>
      </w:r>
      <w:r>
        <w:rPr>
          <w:color w:val="000000" w:themeColor="text1"/>
          <w:lang w:val="en-GB"/>
        </w:rPr>
        <w:t xml:space="preserve">Additional Consideration </w:t>
      </w:r>
      <w:r w:rsidRPr="00EE05F8">
        <w:rPr>
          <w:color w:val="000000" w:themeColor="text1"/>
          <w:lang w:val="en-GB"/>
        </w:rPr>
        <w:t>Committee</w:t>
      </w:r>
      <w:r>
        <w:rPr>
          <w:color w:val="000000" w:themeColor="text1"/>
          <w:lang w:val="en-GB"/>
        </w:rPr>
        <w:t xml:space="preserve"> (ACC)</w:t>
      </w:r>
      <w:r w:rsidR="00F932D0">
        <w:rPr>
          <w:color w:val="000000" w:themeColor="text1"/>
          <w:lang w:val="en-GB"/>
        </w:rPr>
        <w:t xml:space="preserve">, </w:t>
      </w:r>
      <w:r w:rsidR="00DB0FA5">
        <w:rPr>
          <w:color w:val="000000" w:themeColor="text1"/>
          <w:lang w:val="en-GB"/>
        </w:rPr>
        <w:t xml:space="preserve">which sits at Faculty level, </w:t>
      </w:r>
      <w:r w:rsidR="00F932D0">
        <w:rPr>
          <w:color w:val="000000" w:themeColor="text1"/>
          <w:lang w:val="en-GB"/>
        </w:rPr>
        <w:t>normally within 1</w:t>
      </w:r>
      <w:r w:rsidR="0008433B">
        <w:rPr>
          <w:color w:val="000000" w:themeColor="text1"/>
          <w:lang w:val="en-GB"/>
        </w:rPr>
        <w:t xml:space="preserve">5 working </w:t>
      </w:r>
      <w:r w:rsidR="00F932D0">
        <w:rPr>
          <w:color w:val="000000" w:themeColor="text1"/>
          <w:lang w:val="en-GB"/>
        </w:rPr>
        <w:t>days of the request being made</w:t>
      </w:r>
      <w:r w:rsidRPr="00EE05F8">
        <w:rPr>
          <w:color w:val="000000" w:themeColor="text1"/>
          <w:lang w:val="en-GB"/>
        </w:rPr>
        <w:t xml:space="preserve">.  </w:t>
      </w:r>
      <w:bookmarkStart w:name="_Hlk100058115" w:id="8"/>
    </w:p>
    <w:bookmarkEnd w:id="8"/>
    <w:p w:rsidRPr="009A0D8F" w:rsidR="00415D6A" w:rsidP="009A0D8F" w:rsidRDefault="00415D6A" w14:paraId="45C23D89" w14:textId="2443C633">
      <w:pPr>
        <w:pStyle w:val="numberedmainbody"/>
        <w:jc w:val="both"/>
        <w:rPr>
          <w:color w:val="000000" w:themeColor="text1"/>
        </w:rPr>
      </w:pPr>
      <w:r>
        <w:rPr>
          <w:color w:val="000000" w:themeColor="text1"/>
        </w:rPr>
        <w:t>The s</w:t>
      </w:r>
      <w:r w:rsidR="00DA10C3">
        <w:rPr>
          <w:color w:val="000000" w:themeColor="text1"/>
        </w:rPr>
        <w:t xml:space="preserve">tudent </w:t>
      </w:r>
      <w:r w:rsidRPr="00A26656" w:rsidR="00DA10C3">
        <w:rPr>
          <w:b/>
          <w:color w:val="000000" w:themeColor="text1"/>
        </w:rPr>
        <w:t xml:space="preserve">should </w:t>
      </w:r>
      <w:r w:rsidR="00F44881">
        <w:rPr>
          <w:color w:val="000000" w:themeColor="text1"/>
        </w:rPr>
        <w:t xml:space="preserve">always try to </w:t>
      </w:r>
      <w:r w:rsidRPr="00DA10C3" w:rsidR="00DA10C3">
        <w:rPr>
          <w:color w:val="000000" w:themeColor="text1"/>
        </w:rPr>
        <w:t xml:space="preserve">provide evidence to support </w:t>
      </w:r>
      <w:r w:rsidR="00DA10C3">
        <w:rPr>
          <w:color w:val="000000" w:themeColor="text1"/>
        </w:rPr>
        <w:t xml:space="preserve">their </w:t>
      </w:r>
      <w:r w:rsidR="00DF0B19">
        <w:rPr>
          <w:color w:val="000000" w:themeColor="text1"/>
        </w:rPr>
        <w:t>request</w:t>
      </w:r>
      <w:r w:rsidRPr="00DA10C3" w:rsidR="00DA10C3">
        <w:rPr>
          <w:color w:val="000000" w:themeColor="text1"/>
        </w:rPr>
        <w:t xml:space="preserve"> as this will often provide additional information about the seriousness of the situation and its impact. However, </w:t>
      </w:r>
      <w:r w:rsidR="00CA6B03">
        <w:rPr>
          <w:color w:val="000000" w:themeColor="text1"/>
        </w:rPr>
        <w:t xml:space="preserve">the University </w:t>
      </w:r>
      <w:proofErr w:type="spellStart"/>
      <w:r w:rsidRPr="00DA10C3" w:rsidR="00DA10C3">
        <w:rPr>
          <w:color w:val="000000" w:themeColor="text1"/>
        </w:rPr>
        <w:t>recognise</w:t>
      </w:r>
      <w:r w:rsidR="00CA6B03">
        <w:rPr>
          <w:color w:val="000000" w:themeColor="text1"/>
        </w:rPr>
        <w:t>s</w:t>
      </w:r>
      <w:proofErr w:type="spellEnd"/>
      <w:r w:rsidRPr="00DA10C3" w:rsidR="00DA10C3">
        <w:rPr>
          <w:color w:val="000000" w:themeColor="text1"/>
        </w:rPr>
        <w:t xml:space="preserve"> it may not always be possible to provide evidence</w:t>
      </w:r>
      <w:r w:rsidR="00CA6B03">
        <w:rPr>
          <w:color w:val="000000" w:themeColor="text1"/>
        </w:rPr>
        <w:t xml:space="preserve">, </w:t>
      </w:r>
      <w:r>
        <w:rPr>
          <w:color w:val="000000" w:themeColor="text1"/>
        </w:rPr>
        <w:t xml:space="preserve">so a </w:t>
      </w:r>
      <w:r w:rsidR="00CA6B03">
        <w:rPr>
          <w:color w:val="000000" w:themeColor="text1"/>
        </w:rPr>
        <w:t xml:space="preserve">student </w:t>
      </w:r>
      <w:r w:rsidRPr="00A26656" w:rsidR="00CA6B03">
        <w:rPr>
          <w:b/>
          <w:color w:val="000000" w:themeColor="text1"/>
        </w:rPr>
        <w:t xml:space="preserve">should </w:t>
      </w:r>
      <w:r w:rsidR="00CA6B03">
        <w:rPr>
          <w:color w:val="000000" w:themeColor="text1"/>
        </w:rPr>
        <w:t>still</w:t>
      </w:r>
      <w:r w:rsidRPr="00DA10C3" w:rsidR="00DA10C3">
        <w:rPr>
          <w:color w:val="000000" w:themeColor="text1"/>
        </w:rPr>
        <w:t xml:space="preserve"> submit the </w:t>
      </w:r>
      <w:r w:rsidR="00CA6B03">
        <w:rPr>
          <w:color w:val="000000" w:themeColor="text1"/>
        </w:rPr>
        <w:t xml:space="preserve">request </w:t>
      </w:r>
      <w:r w:rsidRPr="00DA10C3" w:rsidR="00DA10C3">
        <w:rPr>
          <w:color w:val="000000" w:themeColor="text1"/>
        </w:rPr>
        <w:t xml:space="preserve">and provide as much detail about how </w:t>
      </w:r>
      <w:r w:rsidR="00CA6B03">
        <w:rPr>
          <w:color w:val="000000" w:themeColor="text1"/>
        </w:rPr>
        <w:t xml:space="preserve">they </w:t>
      </w:r>
      <w:r w:rsidRPr="00DA10C3" w:rsidR="00DA10C3">
        <w:rPr>
          <w:color w:val="000000" w:themeColor="text1"/>
        </w:rPr>
        <w:t xml:space="preserve">have been </w:t>
      </w:r>
      <w:r w:rsidR="00D56138">
        <w:rPr>
          <w:color w:val="000000" w:themeColor="text1"/>
        </w:rPr>
        <w:t xml:space="preserve">or being </w:t>
      </w:r>
      <w:r w:rsidRPr="00DA10C3" w:rsidR="00DA10C3">
        <w:rPr>
          <w:color w:val="000000" w:themeColor="text1"/>
        </w:rPr>
        <w:t xml:space="preserve">affected, including the timing of the impact. </w:t>
      </w:r>
    </w:p>
    <w:p w:rsidR="00316755" w:rsidP="00AA3057" w:rsidRDefault="00DA10C3" w14:paraId="436672DF" w14:textId="5ADB3AE3">
      <w:pPr>
        <w:pStyle w:val="numberedmainbody"/>
        <w:jc w:val="both"/>
        <w:rPr>
          <w:color w:val="000000" w:themeColor="text1"/>
        </w:rPr>
      </w:pPr>
      <w:r w:rsidRPr="00CA6B03">
        <w:rPr>
          <w:color w:val="000000" w:themeColor="text1"/>
        </w:rPr>
        <w:t xml:space="preserve">All supporting evidence </w:t>
      </w:r>
      <w:r w:rsidRPr="00A26656">
        <w:rPr>
          <w:b/>
          <w:color w:val="000000" w:themeColor="text1"/>
        </w:rPr>
        <w:t>should</w:t>
      </w:r>
      <w:r w:rsidRPr="00CA6B03">
        <w:rPr>
          <w:color w:val="000000" w:themeColor="text1"/>
        </w:rPr>
        <w:t xml:space="preserve"> be submitted via </w:t>
      </w:r>
      <w:proofErr w:type="spellStart"/>
      <w:r w:rsidR="00CA6B03">
        <w:rPr>
          <w:color w:val="000000" w:themeColor="text1"/>
        </w:rPr>
        <w:t>My</w:t>
      </w:r>
      <w:r w:rsidR="004579A1">
        <w:rPr>
          <w:color w:val="000000" w:themeColor="text1"/>
        </w:rPr>
        <w:t>Hull</w:t>
      </w:r>
      <w:proofErr w:type="spellEnd"/>
      <w:r w:rsidR="004579A1">
        <w:rPr>
          <w:color w:val="000000" w:themeColor="text1"/>
        </w:rPr>
        <w:t xml:space="preserve"> Portal</w:t>
      </w:r>
      <w:r w:rsidRPr="00CA6B03">
        <w:rPr>
          <w:color w:val="000000" w:themeColor="text1"/>
        </w:rPr>
        <w:t xml:space="preserve">. </w:t>
      </w:r>
      <w:r w:rsidR="00CA6B03">
        <w:rPr>
          <w:color w:val="000000" w:themeColor="text1"/>
        </w:rPr>
        <w:t xml:space="preserve">This may require students </w:t>
      </w:r>
      <w:r w:rsidRPr="00CA6B03">
        <w:rPr>
          <w:color w:val="000000" w:themeColor="text1"/>
        </w:rPr>
        <w:t xml:space="preserve">to scan original </w:t>
      </w:r>
      <w:r w:rsidRPr="00CA6B03" w:rsidR="00AC38E2">
        <w:rPr>
          <w:color w:val="000000" w:themeColor="text1"/>
        </w:rPr>
        <w:t>documents</w:t>
      </w:r>
      <w:r w:rsidR="00AC38E2">
        <w:rPr>
          <w:color w:val="000000" w:themeColor="text1"/>
        </w:rPr>
        <w:t xml:space="preserve"> or</w:t>
      </w:r>
      <w:r w:rsidR="00CA6B03">
        <w:rPr>
          <w:color w:val="000000" w:themeColor="text1"/>
        </w:rPr>
        <w:t xml:space="preserve"> provide screen shots</w:t>
      </w:r>
      <w:r w:rsidRPr="00CA6B03">
        <w:rPr>
          <w:color w:val="000000" w:themeColor="text1"/>
        </w:rPr>
        <w:t xml:space="preserve"> and attach them to </w:t>
      </w:r>
      <w:r w:rsidR="00CA6B03">
        <w:rPr>
          <w:color w:val="000000" w:themeColor="text1"/>
        </w:rPr>
        <w:t>the request</w:t>
      </w:r>
      <w:r w:rsidRPr="00CA6B03">
        <w:rPr>
          <w:color w:val="000000" w:themeColor="text1"/>
        </w:rPr>
        <w:t xml:space="preserve"> via the upload facility which forms part of the submission process (</w:t>
      </w:r>
      <w:r w:rsidR="009A0D8F">
        <w:rPr>
          <w:color w:val="000000" w:themeColor="text1"/>
        </w:rPr>
        <w:t>p</w:t>
      </w:r>
      <w:r w:rsidRPr="00CA6B03">
        <w:rPr>
          <w:color w:val="000000" w:themeColor="text1"/>
        </w:rPr>
        <w:t xml:space="preserve">lease note that in some cases, the </w:t>
      </w:r>
      <w:r w:rsidR="00CA6B03">
        <w:rPr>
          <w:color w:val="000000" w:themeColor="text1"/>
        </w:rPr>
        <w:t>Additional Consideration</w:t>
      </w:r>
      <w:r w:rsidRPr="00CA6B03">
        <w:rPr>
          <w:color w:val="000000" w:themeColor="text1"/>
        </w:rPr>
        <w:t xml:space="preserve"> </w:t>
      </w:r>
      <w:r w:rsidR="00EE05F8">
        <w:rPr>
          <w:color w:val="000000" w:themeColor="text1"/>
        </w:rPr>
        <w:t xml:space="preserve">Committee </w:t>
      </w:r>
      <w:r w:rsidRPr="00CA6B03">
        <w:rPr>
          <w:color w:val="000000" w:themeColor="text1"/>
        </w:rPr>
        <w:t>may request sight of original copies of supporting evidence</w:t>
      </w:r>
      <w:r w:rsidR="00CA6B03">
        <w:rPr>
          <w:color w:val="000000" w:themeColor="text1"/>
        </w:rPr>
        <w:t>).</w:t>
      </w:r>
      <w:r w:rsidRPr="00CA6B03">
        <w:rPr>
          <w:color w:val="000000" w:themeColor="text1"/>
        </w:rPr>
        <w:t xml:space="preserve"> </w:t>
      </w:r>
      <w:r w:rsidR="00CA6B03">
        <w:rPr>
          <w:color w:val="000000" w:themeColor="text1"/>
        </w:rPr>
        <w:t>I</w:t>
      </w:r>
      <w:r w:rsidRPr="00CA6B03">
        <w:rPr>
          <w:color w:val="000000" w:themeColor="text1"/>
        </w:rPr>
        <w:t xml:space="preserve">f </w:t>
      </w:r>
      <w:r w:rsidR="00CA6B03">
        <w:rPr>
          <w:color w:val="000000" w:themeColor="text1"/>
        </w:rPr>
        <w:t>the</w:t>
      </w:r>
      <w:r w:rsidRPr="00CA6B03">
        <w:rPr>
          <w:color w:val="000000" w:themeColor="text1"/>
        </w:rPr>
        <w:t xml:space="preserve"> evidence is not available </w:t>
      </w:r>
      <w:r w:rsidR="004579A1">
        <w:rPr>
          <w:color w:val="000000" w:themeColor="text1"/>
        </w:rPr>
        <w:t xml:space="preserve">at the time of the request </w:t>
      </w:r>
      <w:r w:rsidRPr="00CA6B03">
        <w:rPr>
          <w:color w:val="000000" w:themeColor="text1"/>
        </w:rPr>
        <w:t>(</w:t>
      </w:r>
      <w:r w:rsidRPr="00CA6B03" w:rsidR="00AC38E2">
        <w:rPr>
          <w:color w:val="000000" w:themeColor="text1"/>
        </w:rPr>
        <w:t>i.e.,</w:t>
      </w:r>
      <w:r w:rsidRPr="00CA6B03">
        <w:rPr>
          <w:color w:val="000000" w:themeColor="text1"/>
        </w:rPr>
        <w:t xml:space="preserve"> waiting for receipt of a medical certificate), then it is still possible to submit </w:t>
      </w:r>
      <w:r w:rsidR="00CA6B03">
        <w:rPr>
          <w:color w:val="000000" w:themeColor="text1"/>
        </w:rPr>
        <w:t xml:space="preserve">a request </w:t>
      </w:r>
      <w:r w:rsidRPr="00CA6B03">
        <w:rPr>
          <w:color w:val="000000" w:themeColor="text1"/>
        </w:rPr>
        <w:t xml:space="preserve">without supporting evidence in the first instance. </w:t>
      </w:r>
    </w:p>
    <w:p w:rsidRPr="00CB24E9" w:rsidR="00CB24E9" w:rsidP="00CB24E9" w:rsidRDefault="00CB24E9" w14:paraId="37C4378C" w14:textId="135D822A">
      <w:pPr>
        <w:pStyle w:val="numberedmainbody"/>
        <w:jc w:val="both"/>
        <w:rPr>
          <w:color w:val="000000" w:themeColor="text1"/>
        </w:rPr>
      </w:pPr>
      <w:r w:rsidRPr="00BA1E04">
        <w:rPr>
          <w:color w:val="000000" w:themeColor="text1"/>
        </w:rPr>
        <w:t xml:space="preserve">Where a student has an agreed reasonable adjustment for an existing disability or health </w:t>
      </w:r>
      <w:r w:rsidRPr="00BA1E04" w:rsidR="00AC38E2">
        <w:rPr>
          <w:color w:val="000000" w:themeColor="text1"/>
        </w:rPr>
        <w:t>condition,</w:t>
      </w:r>
      <w:r w:rsidRPr="00BA1E04">
        <w:rPr>
          <w:color w:val="000000" w:themeColor="text1"/>
        </w:rPr>
        <w:t xml:space="preserve"> and this is the reason for the application there will not be a requirement to re-evidence this disability or health condition as part of the application. </w:t>
      </w:r>
    </w:p>
    <w:p w:rsidRPr="00EE05F8" w:rsidR="00EE05F8" w:rsidP="00F44881" w:rsidRDefault="00EE05F8" w14:paraId="0B69CC51" w14:textId="2C915EBB">
      <w:pPr>
        <w:pStyle w:val="numberedmainbody"/>
        <w:jc w:val="both"/>
        <w:rPr>
          <w:color w:val="000000" w:themeColor="text1"/>
          <w:lang w:val="en-GB"/>
        </w:rPr>
      </w:pPr>
      <w:r w:rsidRPr="00EE05F8">
        <w:rPr>
          <w:color w:val="000000" w:themeColor="text1"/>
          <w:lang w:val="en-GB"/>
        </w:rPr>
        <w:t>If the</w:t>
      </w:r>
      <w:r>
        <w:rPr>
          <w:color w:val="000000" w:themeColor="text1"/>
          <w:lang w:val="en-GB"/>
        </w:rPr>
        <w:t xml:space="preserve"> request for additional consideration </w:t>
      </w:r>
      <w:r w:rsidRPr="00EE05F8">
        <w:rPr>
          <w:color w:val="000000" w:themeColor="text1"/>
          <w:lang w:val="en-GB"/>
        </w:rPr>
        <w:t>is declined</w:t>
      </w:r>
      <w:r>
        <w:rPr>
          <w:color w:val="000000" w:themeColor="text1"/>
          <w:lang w:val="en-GB"/>
        </w:rPr>
        <w:t>,</w:t>
      </w:r>
      <w:r w:rsidRPr="00EE05F8">
        <w:rPr>
          <w:color w:val="000000" w:themeColor="text1"/>
          <w:lang w:val="en-GB"/>
        </w:rPr>
        <w:t xml:space="preserve"> it is likely to be for one of the following reasons:</w:t>
      </w:r>
    </w:p>
    <w:p w:rsidR="00EE05F8" w:rsidP="00AA07BF" w:rsidRDefault="00EE05F8" w14:paraId="661E1289" w14:textId="0016BFBB">
      <w:pPr>
        <w:pStyle w:val="numberedmainbody"/>
        <w:numPr>
          <w:ilvl w:val="0"/>
          <w:numId w:val="2"/>
        </w:numPr>
        <w:jc w:val="both"/>
        <w:rPr>
          <w:color w:val="000000" w:themeColor="text1"/>
          <w:lang w:val="en-GB"/>
        </w:rPr>
      </w:pPr>
      <w:r>
        <w:rPr>
          <w:color w:val="000000" w:themeColor="text1"/>
          <w:lang w:val="en-GB"/>
        </w:rPr>
        <w:t>I</w:t>
      </w:r>
      <w:r w:rsidRPr="00EE05F8">
        <w:rPr>
          <w:color w:val="000000" w:themeColor="text1"/>
          <w:lang w:val="en-GB"/>
        </w:rPr>
        <w:t xml:space="preserve">t has been submitted late (more than </w:t>
      </w:r>
      <w:r w:rsidR="008A5FB2">
        <w:rPr>
          <w:color w:val="000000" w:themeColor="text1"/>
          <w:lang w:val="en-GB"/>
        </w:rPr>
        <w:t>ten</w:t>
      </w:r>
      <w:r w:rsidRPr="00EE05F8">
        <w:rPr>
          <w:color w:val="000000" w:themeColor="text1"/>
          <w:lang w:val="en-GB"/>
        </w:rPr>
        <w:t xml:space="preserve"> working days from the submission deadline</w:t>
      </w:r>
      <w:r w:rsidRPr="00EE05F8" w:rsidR="00AC38E2">
        <w:rPr>
          <w:color w:val="000000" w:themeColor="text1"/>
          <w:lang w:val="en-GB"/>
        </w:rPr>
        <w:t>).</w:t>
      </w:r>
    </w:p>
    <w:p w:rsidR="00EE05F8" w:rsidP="00AA07BF" w:rsidRDefault="004579A1" w14:paraId="2D3585FF" w14:textId="4F4E5F5F">
      <w:pPr>
        <w:pStyle w:val="numberedmainbody"/>
        <w:numPr>
          <w:ilvl w:val="0"/>
          <w:numId w:val="2"/>
        </w:numPr>
        <w:jc w:val="both"/>
        <w:rPr>
          <w:color w:val="000000" w:themeColor="text1"/>
          <w:lang w:val="en-GB"/>
        </w:rPr>
      </w:pPr>
      <w:r>
        <w:rPr>
          <w:color w:val="000000" w:themeColor="text1"/>
          <w:lang w:val="en-GB"/>
        </w:rPr>
        <w:t>T</w:t>
      </w:r>
      <w:r w:rsidRPr="00EE05F8" w:rsidR="00EE05F8">
        <w:rPr>
          <w:color w:val="000000" w:themeColor="text1"/>
          <w:lang w:val="en-GB"/>
        </w:rPr>
        <w:t xml:space="preserve">here is insufficient evidence to support the reported </w:t>
      </w:r>
      <w:r w:rsidRPr="00EE05F8" w:rsidR="00AC38E2">
        <w:rPr>
          <w:color w:val="000000" w:themeColor="text1"/>
          <w:lang w:val="en-GB"/>
        </w:rPr>
        <w:t>circumstances</w:t>
      </w:r>
      <w:r w:rsidR="00AC38E2">
        <w:rPr>
          <w:color w:val="000000" w:themeColor="text1"/>
          <w:lang w:val="en-GB"/>
        </w:rPr>
        <w:t>.</w:t>
      </w:r>
    </w:p>
    <w:p w:rsidR="004579A1" w:rsidP="00AA07BF" w:rsidRDefault="004579A1" w14:paraId="07B5E25D" w14:textId="73DE1702">
      <w:pPr>
        <w:pStyle w:val="numberedmainbody"/>
        <w:numPr>
          <w:ilvl w:val="0"/>
          <w:numId w:val="2"/>
        </w:numPr>
        <w:jc w:val="both"/>
        <w:rPr>
          <w:color w:val="000000" w:themeColor="text1"/>
          <w:lang w:val="en-GB"/>
        </w:rPr>
      </w:pPr>
      <w:r>
        <w:rPr>
          <w:color w:val="000000" w:themeColor="text1"/>
          <w:lang w:val="en-GB"/>
        </w:rPr>
        <w:t xml:space="preserve">It is not deemed to be a valid reason. </w:t>
      </w:r>
    </w:p>
    <w:p w:rsidRPr="00EE05F8" w:rsidR="00CB57D0" w:rsidP="00FB52C1" w:rsidRDefault="00415D6A" w14:paraId="173D4059" w14:textId="36987FF8">
      <w:pPr>
        <w:ind w:left="680"/>
        <w:jc w:val="both"/>
      </w:pPr>
      <w:r>
        <w:t>A s</w:t>
      </w:r>
      <w:r w:rsidR="00CB57D0">
        <w:t>tudent h</w:t>
      </w:r>
      <w:r>
        <w:t>as</w:t>
      </w:r>
      <w:r w:rsidR="00CB57D0">
        <w:t xml:space="preserve"> the right to appeal a decision made by the ACC, </w:t>
      </w:r>
      <w:r w:rsidR="00FB52C1">
        <w:t>s</w:t>
      </w:r>
      <w:r w:rsidRPr="00FB52C1" w:rsidR="00FB52C1">
        <w:t xml:space="preserve">uch appeals </w:t>
      </w:r>
      <w:r w:rsidRPr="00A26656" w:rsidR="00FB52C1">
        <w:rPr>
          <w:b/>
        </w:rPr>
        <w:t>must</w:t>
      </w:r>
      <w:r w:rsidRPr="00FB52C1" w:rsidR="00FB52C1">
        <w:t xml:space="preserve"> normally be submitted within 15 working days of the publication of the decision of t</w:t>
      </w:r>
      <w:r w:rsidR="00FB52C1">
        <w:t>he ACC</w:t>
      </w:r>
      <w:r w:rsidRPr="00FB52C1" w:rsidR="00FB52C1">
        <w:t xml:space="preserve">, </w:t>
      </w:r>
      <w:r w:rsidR="00FB52C1">
        <w:t>providing legitimate grounds for appeal</w:t>
      </w:r>
      <w:r w:rsidR="00AF4163">
        <w:t xml:space="preserve"> (</w:t>
      </w:r>
      <w:r w:rsidR="00CB57D0">
        <w:t>University Code of Practice</w:t>
      </w:r>
      <w:r w:rsidRPr="00FB52C1" w:rsidR="00FB52C1">
        <w:t>: Academic Appeals (UG/PGT)</w:t>
      </w:r>
      <w:r w:rsidR="00AF4163">
        <w:t>).</w:t>
      </w:r>
    </w:p>
    <w:p w:rsidRPr="00EE05F8" w:rsidR="00EE05F8" w:rsidP="00F44881" w:rsidRDefault="00EE05F8" w14:paraId="4B9355E7" w14:textId="365C632A">
      <w:pPr>
        <w:pStyle w:val="numberedmainbody"/>
        <w:jc w:val="both"/>
        <w:rPr>
          <w:color w:val="000000" w:themeColor="text1"/>
          <w:lang w:val="en-GB"/>
        </w:rPr>
      </w:pPr>
      <w:r w:rsidRPr="00EE05F8">
        <w:rPr>
          <w:color w:val="000000" w:themeColor="text1"/>
          <w:lang w:val="en-GB"/>
        </w:rPr>
        <w:t>The student will receive an email informing them of the outcome of the</w:t>
      </w:r>
      <w:r w:rsidR="008A1B35">
        <w:rPr>
          <w:color w:val="000000" w:themeColor="text1"/>
          <w:lang w:val="en-GB"/>
        </w:rPr>
        <w:t>ir</w:t>
      </w:r>
      <w:r w:rsidRPr="00EE05F8">
        <w:rPr>
          <w:color w:val="000000" w:themeColor="text1"/>
          <w:lang w:val="en-GB"/>
        </w:rPr>
        <w:t xml:space="preserve"> </w:t>
      </w:r>
      <w:r>
        <w:rPr>
          <w:color w:val="000000" w:themeColor="text1"/>
          <w:lang w:val="en-GB"/>
        </w:rPr>
        <w:t>request</w:t>
      </w:r>
      <w:r w:rsidRPr="00EE05F8">
        <w:rPr>
          <w:color w:val="000000" w:themeColor="text1"/>
          <w:lang w:val="en-GB"/>
        </w:rPr>
        <w:t xml:space="preserve"> after the </w:t>
      </w:r>
      <w:r>
        <w:rPr>
          <w:color w:val="000000" w:themeColor="text1"/>
          <w:lang w:val="en-GB"/>
        </w:rPr>
        <w:t>A</w:t>
      </w:r>
      <w:r w:rsidR="00055F97">
        <w:rPr>
          <w:color w:val="000000" w:themeColor="text1"/>
          <w:lang w:val="en-GB"/>
        </w:rPr>
        <w:t>CC</w:t>
      </w:r>
      <w:r w:rsidRPr="00EE05F8">
        <w:rPr>
          <w:color w:val="000000" w:themeColor="text1"/>
          <w:lang w:val="en-GB"/>
        </w:rPr>
        <w:t xml:space="preserve"> has convened</w:t>
      </w:r>
      <w:r w:rsidR="008A1B35">
        <w:rPr>
          <w:color w:val="000000" w:themeColor="text1"/>
          <w:lang w:val="en-GB"/>
        </w:rPr>
        <w:t>, and to ensure that key staff are aware, the outcome will also be sent to the Personal Supervisor and Module Leader</w:t>
      </w:r>
      <w:r w:rsidR="009A0D8F">
        <w:rPr>
          <w:color w:val="000000" w:themeColor="text1"/>
          <w:lang w:val="en-GB"/>
        </w:rPr>
        <w:t>/</w:t>
      </w:r>
      <w:r w:rsidR="008A1B35">
        <w:rPr>
          <w:color w:val="000000" w:themeColor="text1"/>
          <w:lang w:val="en-GB"/>
        </w:rPr>
        <w:t xml:space="preserve">s of the modules affected. </w:t>
      </w:r>
    </w:p>
    <w:p w:rsidRPr="00CA4165" w:rsidR="00EE05F8" w:rsidP="00F44881" w:rsidRDefault="00EE05F8" w14:paraId="0C927265" w14:textId="485B1AE0">
      <w:pPr>
        <w:pStyle w:val="numberedmainbody"/>
        <w:jc w:val="both"/>
        <w:rPr>
          <w:color w:val="000000" w:themeColor="text1"/>
          <w:lang w:val="en-GB"/>
        </w:rPr>
      </w:pPr>
      <w:r w:rsidRPr="00EE05F8">
        <w:rPr>
          <w:color w:val="000000" w:themeColor="text1"/>
          <w:lang w:val="en-GB"/>
        </w:rPr>
        <w:t xml:space="preserve">The </w:t>
      </w:r>
      <w:r>
        <w:rPr>
          <w:color w:val="000000" w:themeColor="text1"/>
          <w:lang w:val="en-GB"/>
        </w:rPr>
        <w:t xml:space="preserve">Additional Consideration </w:t>
      </w:r>
      <w:r w:rsidRPr="00EE05F8">
        <w:rPr>
          <w:color w:val="000000" w:themeColor="text1"/>
          <w:lang w:val="en-GB"/>
        </w:rPr>
        <w:t xml:space="preserve">Committee </w:t>
      </w:r>
      <w:r w:rsidRPr="00A26656">
        <w:rPr>
          <w:b/>
          <w:color w:val="000000" w:themeColor="text1"/>
          <w:lang w:val="en-GB"/>
        </w:rPr>
        <w:t xml:space="preserve">must </w:t>
      </w:r>
      <w:r w:rsidRPr="00EE05F8">
        <w:rPr>
          <w:color w:val="000000" w:themeColor="text1"/>
          <w:lang w:val="en-GB"/>
        </w:rPr>
        <w:t xml:space="preserve">comprise no fewer members than a </w:t>
      </w:r>
      <w:r w:rsidR="00CA4165">
        <w:rPr>
          <w:color w:val="000000" w:themeColor="text1"/>
          <w:lang w:val="en-GB"/>
        </w:rPr>
        <w:t>c</w:t>
      </w:r>
      <w:r w:rsidRPr="00EE05F8">
        <w:rPr>
          <w:color w:val="000000" w:themeColor="text1"/>
          <w:lang w:val="en-GB"/>
        </w:rPr>
        <w:t xml:space="preserve">hair, a </w:t>
      </w:r>
      <w:r w:rsidR="00CA4165">
        <w:rPr>
          <w:color w:val="000000" w:themeColor="text1"/>
          <w:lang w:val="en-GB"/>
        </w:rPr>
        <w:lastRenderedPageBreak/>
        <w:t>s</w:t>
      </w:r>
      <w:r w:rsidRPr="00EE05F8">
        <w:rPr>
          <w:color w:val="000000" w:themeColor="text1"/>
          <w:lang w:val="en-GB"/>
        </w:rPr>
        <w:t xml:space="preserve">ecretary and one other member of </w:t>
      </w:r>
      <w:r w:rsidR="0010311B">
        <w:rPr>
          <w:color w:val="000000" w:themeColor="text1"/>
          <w:lang w:val="en-GB"/>
        </w:rPr>
        <w:t>Faculty</w:t>
      </w:r>
      <w:r w:rsidR="008357C8">
        <w:rPr>
          <w:color w:val="000000" w:themeColor="text1"/>
          <w:lang w:val="en-GB"/>
        </w:rPr>
        <w:t>/Research Institute/Doctoral College</w:t>
      </w:r>
      <w:r w:rsidR="0010311B">
        <w:rPr>
          <w:color w:val="000000" w:themeColor="text1"/>
          <w:lang w:val="en-GB"/>
        </w:rPr>
        <w:t xml:space="preserve"> </w:t>
      </w:r>
      <w:r w:rsidRPr="00EE05F8">
        <w:rPr>
          <w:color w:val="000000" w:themeColor="text1"/>
          <w:lang w:val="en-GB"/>
        </w:rPr>
        <w:t>staff.</w:t>
      </w:r>
    </w:p>
    <w:p w:rsidRPr="00CA4165" w:rsidR="00EE05F8" w:rsidP="00F44881" w:rsidRDefault="00EE05F8" w14:paraId="042CDE3C" w14:textId="7FF2EAA6">
      <w:pPr>
        <w:pStyle w:val="numberedmainbody"/>
        <w:jc w:val="both"/>
        <w:rPr>
          <w:color w:val="000000" w:themeColor="text1"/>
          <w:lang w:val="en-GB"/>
        </w:rPr>
      </w:pPr>
      <w:r w:rsidRPr="00EE05F8">
        <w:rPr>
          <w:color w:val="000000" w:themeColor="text1"/>
          <w:lang w:val="en-GB"/>
        </w:rPr>
        <w:t xml:space="preserve">Where a Board of Examiners takes place in a Partner Institution, the associated </w:t>
      </w:r>
      <w:r w:rsidR="00CA4165">
        <w:rPr>
          <w:color w:val="000000" w:themeColor="text1"/>
          <w:lang w:val="en-GB"/>
        </w:rPr>
        <w:t>Additional Consideration</w:t>
      </w:r>
      <w:r w:rsidRPr="00EE05F8">
        <w:rPr>
          <w:color w:val="000000" w:themeColor="text1"/>
          <w:lang w:val="en-GB"/>
        </w:rPr>
        <w:t xml:space="preserve"> Committee </w:t>
      </w:r>
      <w:r w:rsidR="00467A52">
        <w:rPr>
          <w:color w:val="000000" w:themeColor="text1"/>
          <w:lang w:val="en-GB"/>
        </w:rPr>
        <w:t xml:space="preserve">or similarly named panel </w:t>
      </w:r>
      <w:r w:rsidRPr="00EE05F8">
        <w:rPr>
          <w:color w:val="000000" w:themeColor="text1"/>
          <w:lang w:val="en-GB"/>
        </w:rPr>
        <w:t>will take place in the Partner Institution.</w:t>
      </w:r>
    </w:p>
    <w:p w:rsidRPr="0094345E" w:rsidR="009A0D8F" w:rsidP="00316755" w:rsidRDefault="00E44917" w14:paraId="78E816B4" w14:textId="7BF2894D">
      <w:pPr>
        <w:pStyle w:val="numberedmainbody"/>
        <w:jc w:val="both"/>
      </w:pPr>
      <w:r w:rsidRPr="00E44917">
        <w:t xml:space="preserve">If a student submits a request for additional consideration after the </w:t>
      </w:r>
      <w:r>
        <w:t>ten</w:t>
      </w:r>
      <w:r w:rsidRPr="00E44917">
        <w:t xml:space="preserve"> working day deadline</w:t>
      </w:r>
      <w:r>
        <w:t>,</w:t>
      </w:r>
      <w:r w:rsidRPr="00E44917">
        <w:t xml:space="preserve"> the ACC will review the request to consider the reasons for the lateness. Where there is</w:t>
      </w:r>
      <w:r w:rsidR="007320E5">
        <w:t xml:space="preserve"> </w:t>
      </w:r>
      <w:r w:rsidRPr="00E44917">
        <w:t>evidence to support the reason for lateness</w:t>
      </w:r>
      <w:r w:rsidR="0094345E">
        <w:t>,</w:t>
      </w:r>
      <w:r w:rsidRPr="00E44917">
        <w:t xml:space="preserve"> </w:t>
      </w:r>
      <w:r w:rsidR="009A0D8F">
        <w:t xml:space="preserve">the </w:t>
      </w:r>
      <w:r w:rsidRPr="00E44917">
        <w:t>ACC can consider the request as if submitted within time. Where a request falls outside of this exception</w:t>
      </w:r>
      <w:r w:rsidR="0094345E">
        <w:t>,</w:t>
      </w:r>
      <w:r w:rsidRPr="00E44917">
        <w:t xml:space="preserve"> ACC can refer through to the Student Cases Committee for consideration via a special case. </w:t>
      </w:r>
      <w:r w:rsidR="0094345E">
        <w:t>T</w:t>
      </w:r>
      <w:r w:rsidRPr="0094345E" w:rsidR="0094345E">
        <w:t>here may be limitations in terms of the actions the SCC can make</w:t>
      </w:r>
      <w:r w:rsidR="0094345E">
        <w:t>, f</w:t>
      </w:r>
      <w:r w:rsidRPr="0094345E" w:rsidR="0094345E">
        <w:t xml:space="preserve">or example, it may be too late for a student’s exams to be deferred to </w:t>
      </w:r>
      <w:r w:rsidR="007320E5">
        <w:t>the next available opportunity</w:t>
      </w:r>
      <w:r w:rsidRPr="0094345E" w:rsidR="0094345E">
        <w:t xml:space="preserve"> in the same academic year, and this could delay progression to the next level of studies. </w:t>
      </w:r>
    </w:p>
    <w:p w:rsidRPr="00DA10C3" w:rsidR="00DA10C3" w:rsidP="00F44881" w:rsidRDefault="00EB271E" w14:paraId="481DE746" w14:textId="2932ADE0">
      <w:pPr>
        <w:pStyle w:val="numberedmainbody"/>
        <w:jc w:val="both"/>
        <w:rPr>
          <w:color w:val="000000" w:themeColor="text1"/>
        </w:rPr>
      </w:pPr>
      <w:r>
        <w:rPr>
          <w:color w:val="000000" w:themeColor="text1"/>
        </w:rPr>
        <w:t>Requests for additional consideration</w:t>
      </w:r>
      <w:r w:rsidRPr="00CA6B03" w:rsidR="00CA6B03">
        <w:rPr>
          <w:color w:val="000000" w:themeColor="text1"/>
        </w:rPr>
        <w:t xml:space="preserve"> submitted after meetings of the </w:t>
      </w:r>
      <w:proofErr w:type="spellStart"/>
      <w:r w:rsidRPr="00CA6B03" w:rsidR="00CA6B03">
        <w:rPr>
          <w:color w:val="000000" w:themeColor="text1"/>
        </w:rPr>
        <w:t>Programme</w:t>
      </w:r>
      <w:proofErr w:type="spellEnd"/>
      <w:r w:rsidRPr="00CA6B03" w:rsidR="00CA6B03">
        <w:rPr>
          <w:color w:val="000000" w:themeColor="text1"/>
        </w:rPr>
        <w:t xml:space="preserve"> Board </w:t>
      </w:r>
      <w:r w:rsidR="009A0D8F">
        <w:rPr>
          <w:color w:val="000000" w:themeColor="text1"/>
        </w:rPr>
        <w:t xml:space="preserve">have already taken place </w:t>
      </w:r>
      <w:r w:rsidRPr="00CA6B03" w:rsidR="00CA6B03">
        <w:rPr>
          <w:color w:val="000000" w:themeColor="text1"/>
        </w:rPr>
        <w:t xml:space="preserve">will NOT be accepted under any circumstances. </w:t>
      </w:r>
      <w:r w:rsidR="00415D6A">
        <w:rPr>
          <w:color w:val="000000" w:themeColor="text1"/>
        </w:rPr>
        <w:t xml:space="preserve">A </w:t>
      </w:r>
      <w:r w:rsidR="005E0A7D">
        <w:rPr>
          <w:color w:val="000000" w:themeColor="text1"/>
        </w:rPr>
        <w:t>s</w:t>
      </w:r>
      <w:r>
        <w:rPr>
          <w:color w:val="000000" w:themeColor="text1"/>
        </w:rPr>
        <w:t xml:space="preserve">tudent </w:t>
      </w:r>
      <w:r w:rsidRPr="00A26656" w:rsidR="00CA6B03">
        <w:rPr>
          <w:b/>
          <w:color w:val="000000" w:themeColor="text1"/>
        </w:rPr>
        <w:t xml:space="preserve">should </w:t>
      </w:r>
      <w:r>
        <w:rPr>
          <w:color w:val="000000" w:themeColor="text1"/>
        </w:rPr>
        <w:t xml:space="preserve">instead </w:t>
      </w:r>
      <w:r w:rsidRPr="00CA6B03" w:rsidR="00CA6B03">
        <w:rPr>
          <w:color w:val="000000" w:themeColor="text1"/>
        </w:rPr>
        <w:t xml:space="preserve">follow the </w:t>
      </w:r>
      <w:r>
        <w:rPr>
          <w:color w:val="000000" w:themeColor="text1"/>
        </w:rPr>
        <w:t>University Code of Practice: Academic Appeals (UG/PGT)</w:t>
      </w:r>
      <w:bookmarkStart w:name="_Hlk94535323" w:id="9"/>
      <w:r w:rsidR="00AF4163">
        <w:rPr>
          <w:color w:val="000000" w:themeColor="text1"/>
        </w:rPr>
        <w:t xml:space="preserve">. </w:t>
      </w:r>
      <w:r w:rsidRPr="00CA6B03" w:rsidR="00CA6B03">
        <w:rPr>
          <w:color w:val="000000" w:themeColor="text1"/>
        </w:rPr>
        <w:t xml:space="preserve">Such appeals </w:t>
      </w:r>
      <w:r w:rsidRPr="00A26656" w:rsidR="00CA6B03">
        <w:rPr>
          <w:b/>
          <w:color w:val="000000" w:themeColor="text1"/>
        </w:rPr>
        <w:t xml:space="preserve">must </w:t>
      </w:r>
      <w:r w:rsidRPr="00CA6B03" w:rsidR="00CA6B03">
        <w:rPr>
          <w:color w:val="000000" w:themeColor="text1"/>
        </w:rPr>
        <w:t xml:space="preserve">normally be submitted within </w:t>
      </w:r>
      <w:r w:rsidR="00451A9C">
        <w:rPr>
          <w:color w:val="000000" w:themeColor="text1"/>
        </w:rPr>
        <w:t>15</w:t>
      </w:r>
      <w:r w:rsidRPr="00CA6B03" w:rsidR="00CA6B03">
        <w:rPr>
          <w:color w:val="000000" w:themeColor="text1"/>
        </w:rPr>
        <w:t xml:space="preserve"> working days of the publication of the decision of the </w:t>
      </w:r>
      <w:proofErr w:type="spellStart"/>
      <w:r w:rsidRPr="00CA6B03" w:rsidR="00CA6B03">
        <w:rPr>
          <w:color w:val="000000" w:themeColor="text1"/>
        </w:rPr>
        <w:t>Programme</w:t>
      </w:r>
      <w:proofErr w:type="spellEnd"/>
      <w:r w:rsidRPr="00CA6B03" w:rsidR="00CA6B03">
        <w:rPr>
          <w:color w:val="000000" w:themeColor="text1"/>
        </w:rPr>
        <w:t xml:space="preserve"> Board, and </w:t>
      </w:r>
      <w:r w:rsidR="00451A9C">
        <w:rPr>
          <w:color w:val="000000" w:themeColor="text1"/>
        </w:rPr>
        <w:t xml:space="preserve">students </w:t>
      </w:r>
      <w:r w:rsidRPr="00CA6B03" w:rsidR="00CA6B03">
        <w:rPr>
          <w:color w:val="000000" w:themeColor="text1"/>
        </w:rPr>
        <w:t>will be required to demonstrate t</w:t>
      </w:r>
      <w:r w:rsidR="00451A9C">
        <w:rPr>
          <w:color w:val="000000" w:themeColor="text1"/>
        </w:rPr>
        <w:t xml:space="preserve">hey </w:t>
      </w:r>
      <w:r w:rsidRPr="00CA6B03" w:rsidR="00CA6B03">
        <w:rPr>
          <w:color w:val="000000" w:themeColor="text1"/>
        </w:rPr>
        <w:t xml:space="preserve">had good </w:t>
      </w:r>
      <w:r w:rsidR="00451A9C">
        <w:rPr>
          <w:color w:val="000000" w:themeColor="text1"/>
        </w:rPr>
        <w:t>reason</w:t>
      </w:r>
      <w:r w:rsidRPr="00CA6B03" w:rsidR="00CA6B03">
        <w:rPr>
          <w:color w:val="000000" w:themeColor="text1"/>
        </w:rPr>
        <w:t xml:space="preserve"> for not submitting a </w:t>
      </w:r>
      <w:r w:rsidR="00451A9C">
        <w:rPr>
          <w:color w:val="000000" w:themeColor="text1"/>
        </w:rPr>
        <w:t xml:space="preserve">request for additional consideration </w:t>
      </w:r>
      <w:r w:rsidRPr="00CA6B03" w:rsidR="00CA6B03">
        <w:rPr>
          <w:color w:val="000000" w:themeColor="text1"/>
        </w:rPr>
        <w:t>prior to the relevant deadline.</w:t>
      </w:r>
      <w:bookmarkEnd w:id="9"/>
    </w:p>
    <w:p w:rsidR="006A54BC" w:rsidP="006A54BC" w:rsidRDefault="00451A9C" w14:paraId="141730E1" w14:textId="6FD3FA11">
      <w:pPr>
        <w:pStyle w:val="Heading1"/>
      </w:pPr>
      <w:bookmarkStart w:name="_Toc143590680" w:id="10"/>
      <w:r>
        <w:t>Confidentiality</w:t>
      </w:r>
      <w:bookmarkEnd w:id="10"/>
      <w:r>
        <w:t xml:space="preserve"> </w:t>
      </w:r>
    </w:p>
    <w:p w:rsidR="00451A9C" w:rsidP="00451A9C" w:rsidRDefault="00451A9C" w14:paraId="27FFCDF8" w14:textId="7AA48614">
      <w:pPr>
        <w:pStyle w:val="numberedmainbody"/>
        <w:jc w:val="both"/>
      </w:pPr>
      <w:r>
        <w:t xml:space="preserve">The University will treat the information provided by </w:t>
      </w:r>
      <w:r w:rsidR="005E0A7D">
        <w:t xml:space="preserve">the </w:t>
      </w:r>
      <w:r>
        <w:t xml:space="preserve">student as confidential in line with the University’s Data Protection </w:t>
      </w:r>
      <w:r w:rsidR="00AC38E2">
        <w:t>Policy and</w:t>
      </w:r>
      <w:r>
        <w:t xml:space="preserve"> will only share it with staff and External Examiners who have a legitimate need to access the information in order to consider the case or to provide </w:t>
      </w:r>
      <w:r w:rsidR="005E0A7D">
        <w:t xml:space="preserve">the </w:t>
      </w:r>
      <w:r>
        <w:t xml:space="preserve">student with support. </w:t>
      </w:r>
    </w:p>
    <w:p w:rsidR="00316755" w:rsidP="00AA3057" w:rsidRDefault="00451A9C" w14:paraId="03974C82" w14:textId="3137BFC9">
      <w:pPr>
        <w:pStyle w:val="numberedmainbody"/>
        <w:jc w:val="both"/>
      </w:pPr>
      <w:r>
        <w:t>Student</w:t>
      </w:r>
      <w:r w:rsidR="00F44881">
        <w:t xml:space="preserve"> requests for additional consideration</w:t>
      </w:r>
      <w:r>
        <w:t xml:space="preserve"> may be shared with staff who are not directly involved in the process for the purpose of providing additional support.</w:t>
      </w:r>
    </w:p>
    <w:p w:rsidR="00A45876" w:rsidP="00AA3057" w:rsidRDefault="00A45876" w14:paraId="42C5471B" w14:textId="0D4AF61A">
      <w:pPr>
        <w:pStyle w:val="numberedmainbody"/>
        <w:jc w:val="both"/>
      </w:pPr>
      <w:r>
        <w:t xml:space="preserve">Personal information about third parties </w:t>
      </w:r>
      <w:r w:rsidRPr="00A26656">
        <w:rPr>
          <w:b/>
        </w:rPr>
        <w:t>should</w:t>
      </w:r>
      <w:r>
        <w:t xml:space="preserve"> not be submitted to the University unless necessary. If a student’s circumstances </w:t>
      </w:r>
      <w:r w:rsidR="00AC38E2">
        <w:t>relate to</w:t>
      </w:r>
      <w:r>
        <w:t xml:space="preserve"> someone close to them, the University would need to know the impact on the student of their circumstances rather than their details. By disclosing data relating to a third party in order to evidence an extension or additional consideration application, the student is confirming</w:t>
      </w:r>
      <w:r w:rsidR="00202541">
        <w:t>, where possible and appropriate,</w:t>
      </w:r>
      <w:r>
        <w:t xml:space="preserve"> they have the consent of the third party to do so.</w:t>
      </w:r>
    </w:p>
    <w:p w:rsidR="0072715E" w:rsidP="00733DC3" w:rsidRDefault="00EE05F8" w14:paraId="3877AA8A" w14:textId="099AC9FB">
      <w:pPr>
        <w:pStyle w:val="Heading1"/>
        <w:jc w:val="both"/>
      </w:pPr>
      <w:bookmarkStart w:name="_Toc143590681" w:id="11"/>
      <w:r>
        <w:t>Evidence to Support Requests for Additional Consideration</w:t>
      </w:r>
      <w:bookmarkEnd w:id="11"/>
    </w:p>
    <w:p w:rsidRPr="00055F97" w:rsidR="00055F97" w:rsidP="00733DC3" w:rsidRDefault="00726FFA" w14:paraId="4A180C64" w14:textId="2B45E753">
      <w:pPr>
        <w:pStyle w:val="numberedmainbody"/>
        <w:jc w:val="both"/>
        <w:rPr>
          <w:b/>
        </w:rPr>
      </w:pPr>
      <w:r>
        <w:t>F</w:t>
      </w:r>
      <w:r w:rsidR="00055F97">
        <w:t xml:space="preserve">or the ACC to accept a student’s request for additional consideration, the Committee </w:t>
      </w:r>
      <w:r w:rsidRPr="00A26656" w:rsidR="00055F97">
        <w:rPr>
          <w:b/>
        </w:rPr>
        <w:t>must</w:t>
      </w:r>
      <w:r w:rsidR="00055F97">
        <w:t xml:space="preserve"> be satisfied that the student has provided sufficient </w:t>
      </w:r>
      <w:r w:rsidR="000522B9">
        <w:t>rationale/</w:t>
      </w:r>
      <w:r w:rsidR="00055F97">
        <w:t>evidence regarding the circumstances and the impact th</w:t>
      </w:r>
      <w:r w:rsidR="00F44881">
        <w:t>at it</w:t>
      </w:r>
      <w:r w:rsidR="00055F97">
        <w:t xml:space="preserve"> had on the student’s performance in an assessment. </w:t>
      </w:r>
    </w:p>
    <w:p w:rsidRPr="0002174B" w:rsidR="0002174B" w:rsidP="00733DC3" w:rsidRDefault="00055F97" w14:paraId="35856E8A" w14:textId="04176DD4">
      <w:pPr>
        <w:pStyle w:val="numberedmainbody"/>
        <w:jc w:val="both"/>
        <w:rPr>
          <w:b/>
        </w:rPr>
      </w:pPr>
      <w:r>
        <w:t>In all applications,</w:t>
      </w:r>
      <w:r w:rsidR="005E0A7D">
        <w:t xml:space="preserve"> a student is </w:t>
      </w:r>
      <w:r>
        <w:t xml:space="preserve">expected to provide their own account of the circumstances. Wherever possible, </w:t>
      </w:r>
      <w:r w:rsidR="005E0A7D">
        <w:t>they</w:t>
      </w:r>
      <w:r>
        <w:t xml:space="preserve"> </w:t>
      </w:r>
      <w:r w:rsidRPr="00A26656">
        <w:rPr>
          <w:b/>
        </w:rPr>
        <w:t>should</w:t>
      </w:r>
      <w:r>
        <w:t xml:space="preserve"> also provide corroborating evidence from a third party. </w:t>
      </w:r>
      <w:r w:rsidR="005E0A7D">
        <w:t>A student</w:t>
      </w:r>
      <w:r>
        <w:t xml:space="preserve"> will not be expected to provide evidence confirming the death of another person. </w:t>
      </w:r>
    </w:p>
    <w:p w:rsidRPr="00726FFA" w:rsidR="00A206C7" w:rsidP="00726FFA" w:rsidRDefault="00055F97" w14:paraId="32489C04" w14:textId="3B79884A">
      <w:pPr>
        <w:pStyle w:val="numberedmainbody"/>
        <w:jc w:val="both"/>
        <w:rPr>
          <w:b/>
        </w:rPr>
      </w:pPr>
      <w:r>
        <w:t xml:space="preserve">In weighing the evidence, the </w:t>
      </w:r>
      <w:r w:rsidR="0002174B">
        <w:t>ACC</w:t>
      </w:r>
      <w:r>
        <w:t xml:space="preserve"> </w:t>
      </w:r>
      <w:r w:rsidRPr="00A26656">
        <w:rPr>
          <w:b/>
        </w:rPr>
        <w:t xml:space="preserve">should </w:t>
      </w:r>
      <w:r>
        <w:t xml:space="preserve">consider what evidence </w:t>
      </w:r>
      <w:r w:rsidR="00F44881">
        <w:t>would be</w:t>
      </w:r>
      <w:r>
        <w:t xml:space="preserve"> reasonable for the student to have obtained.  So, </w:t>
      </w:r>
      <w:r w:rsidR="00F44881">
        <w:t xml:space="preserve">for example, </w:t>
      </w:r>
      <w:r>
        <w:t xml:space="preserve">if the submitted circumstances affected a single component of assessment with a relatively low weighting for a </w:t>
      </w:r>
      <w:r w:rsidR="00AC38E2">
        <w:t>20-credit</w:t>
      </w:r>
      <w:r>
        <w:t xml:space="preserve"> </w:t>
      </w:r>
      <w:r w:rsidR="00A206C7">
        <w:t>module</w:t>
      </w:r>
      <w:r>
        <w:t xml:space="preserve">, the </w:t>
      </w:r>
      <w:r w:rsidR="00A206C7">
        <w:t>ACC</w:t>
      </w:r>
      <w:r>
        <w:t xml:space="preserve"> may be satisfied with relatively modest evidence, whereas if the submitted circumstances affected all components of </w:t>
      </w:r>
      <w:r w:rsidR="00A206C7">
        <w:t>a trimester</w:t>
      </w:r>
      <w:r>
        <w:t xml:space="preserve">, the </w:t>
      </w:r>
      <w:r w:rsidR="00A206C7">
        <w:t>ACC</w:t>
      </w:r>
      <w:r>
        <w:t xml:space="preserve"> </w:t>
      </w:r>
      <w:r w:rsidR="00A206C7">
        <w:t>are likely to</w:t>
      </w:r>
      <w:r>
        <w:t xml:space="preserve"> require evidence</w:t>
      </w:r>
      <w:r w:rsidR="00DB0FA5">
        <w:t xml:space="preserve"> that spans the timeframe additional consideration is being requested for</w:t>
      </w:r>
      <w:r>
        <w:t xml:space="preserve">. </w:t>
      </w:r>
    </w:p>
    <w:p w:rsidRPr="00F932D0" w:rsidR="00F932D0" w:rsidP="00726FFA" w:rsidRDefault="00F932D0" w14:paraId="79D2AB9F" w14:textId="18452A84">
      <w:pPr>
        <w:pStyle w:val="numberedmainbody"/>
        <w:jc w:val="both"/>
      </w:pPr>
      <w:r w:rsidRPr="00F932D0">
        <w:t xml:space="preserve">If a student in their request for additional consideration is suspected of submitting a fraudulent </w:t>
      </w:r>
      <w:r>
        <w:t>request</w:t>
      </w:r>
      <w:r w:rsidRPr="00F932D0">
        <w:t xml:space="preserve">, </w:t>
      </w:r>
      <w:r>
        <w:t xml:space="preserve">this will be dealt with through the </w:t>
      </w:r>
      <w:r w:rsidR="00726FFA">
        <w:t>Student Disciplinary Regulations</w:t>
      </w:r>
      <w:r>
        <w:t xml:space="preserve">. </w:t>
      </w:r>
      <w:r w:rsidR="00726FFA">
        <w:t xml:space="preserve">These Regulations </w:t>
      </w:r>
      <w:r w:rsidR="00726FFA">
        <w:lastRenderedPageBreak/>
        <w:t>are made under Ordinance 11 of the University of Hull. Their purpose is to provide a mechanism through which student misconduct can be regulated.</w:t>
      </w:r>
      <w:r w:rsidR="00113DDF">
        <w:t xml:space="preserve"> </w:t>
      </w:r>
    </w:p>
    <w:p w:rsidRPr="009745E7" w:rsidR="002A4AD1" w:rsidP="00733DC3" w:rsidRDefault="00055F97" w14:paraId="63E04440" w14:textId="5265090C">
      <w:pPr>
        <w:pStyle w:val="numberedmainbody"/>
        <w:jc w:val="both"/>
        <w:rPr>
          <w:b/>
        </w:rPr>
      </w:pPr>
      <w:r>
        <w:t xml:space="preserve">All written documentation </w:t>
      </w:r>
      <w:r w:rsidRPr="00A26656">
        <w:rPr>
          <w:b/>
        </w:rPr>
        <w:t>must</w:t>
      </w:r>
      <w:r>
        <w:t xml:space="preserve"> be submitted in English</w:t>
      </w:r>
      <w:r w:rsidR="00113DDF">
        <w:t xml:space="preserve">, if the evidence is not in English, a translation </w:t>
      </w:r>
      <w:r w:rsidRPr="00A26656" w:rsidR="00113DDF">
        <w:rPr>
          <w:b/>
        </w:rPr>
        <w:t>must</w:t>
      </w:r>
      <w:r w:rsidR="00113DDF">
        <w:t xml:space="preserve"> be provided when the evidence is submitted</w:t>
      </w:r>
      <w:r>
        <w:t>.</w:t>
      </w:r>
      <w:r w:rsidR="000065DC">
        <w:t xml:space="preserve"> If the </w:t>
      </w:r>
      <w:r w:rsidR="0078770B">
        <w:t>evidence</w:t>
      </w:r>
      <w:r w:rsidR="000065DC">
        <w:t xml:space="preserve"> is in another language</w:t>
      </w:r>
      <w:r w:rsidR="0078770B">
        <w:t xml:space="preserve">, the student </w:t>
      </w:r>
      <w:r w:rsidRPr="00A26656" w:rsidR="000065DC">
        <w:rPr>
          <w:b/>
        </w:rPr>
        <w:t>must</w:t>
      </w:r>
      <w:r w:rsidR="000065DC">
        <w:t xml:space="preserve"> provide both a copy of the original note and a certified translation into English. The University may seek to verify the accuracy of the translation provided.</w:t>
      </w:r>
    </w:p>
    <w:p w:rsidRPr="002A4AD1" w:rsidR="002A4AD1" w:rsidP="002A4AD1" w:rsidRDefault="002A4AD1" w14:paraId="3E3C383C" w14:textId="48510C66">
      <w:pPr>
        <w:pStyle w:val="Heading1"/>
        <w:jc w:val="both"/>
        <w:rPr>
          <w:rFonts w:ascii="Calibri" w:hAnsi="Calibri" w:cs="Arial"/>
        </w:rPr>
      </w:pPr>
      <w:bookmarkStart w:name="_Toc143590682" w:id="12"/>
      <w:r>
        <w:t>Disability (including Specific Learning Difficulties (such as dyslexia and dyspraxia), mental health conditions and long-term medical conditions)</w:t>
      </w:r>
      <w:bookmarkEnd w:id="12"/>
      <w:r>
        <w:t xml:space="preserve"> </w:t>
      </w:r>
    </w:p>
    <w:p w:rsidRPr="00205364" w:rsidR="00205364" w:rsidP="00805645" w:rsidRDefault="002A4AD1" w14:paraId="515883BF" w14:textId="65375867">
      <w:pPr>
        <w:pStyle w:val="numberedmainbody"/>
        <w:jc w:val="both"/>
      </w:pPr>
      <w:r w:rsidRPr="002A4AD1">
        <w:t xml:space="preserve">If </w:t>
      </w:r>
      <w:r>
        <w:t xml:space="preserve">a student has a </w:t>
      </w:r>
      <w:r w:rsidRPr="002A4AD1">
        <w:t>disa</w:t>
      </w:r>
      <w:r>
        <w:t>bility</w:t>
      </w:r>
      <w:r w:rsidRPr="002A4AD1">
        <w:t xml:space="preserve">, or </w:t>
      </w:r>
      <w:r>
        <w:t>they</w:t>
      </w:r>
      <w:r w:rsidRPr="002A4AD1">
        <w:t xml:space="preserve"> have a long-term health condition (12 months or more) that impacts on </w:t>
      </w:r>
      <w:r>
        <w:t>their</w:t>
      </w:r>
      <w:r w:rsidRPr="002A4AD1">
        <w:t xml:space="preserve"> </w:t>
      </w:r>
      <w:r w:rsidRPr="002A4AD1" w:rsidR="00AC38E2">
        <w:t>day-to-day</w:t>
      </w:r>
      <w:r w:rsidRPr="002A4AD1">
        <w:t xml:space="preserve"> activities, </w:t>
      </w:r>
      <w:r>
        <w:t xml:space="preserve">they </w:t>
      </w:r>
      <w:r w:rsidRPr="00A26656">
        <w:rPr>
          <w:b/>
        </w:rPr>
        <w:t xml:space="preserve">should </w:t>
      </w:r>
      <w:r w:rsidRPr="002A4AD1">
        <w:t>register with Disability S</w:t>
      </w:r>
      <w:r w:rsidR="00205364">
        <w:t xml:space="preserve">upport </w:t>
      </w:r>
      <w:r w:rsidRPr="002A4AD1">
        <w:t xml:space="preserve">who will advise further on support and reasonable adjustments to </w:t>
      </w:r>
      <w:r w:rsidR="00205364">
        <w:t xml:space="preserve">their </w:t>
      </w:r>
      <w:r w:rsidRPr="002A4AD1">
        <w:t xml:space="preserve">study and assessment. </w:t>
      </w:r>
    </w:p>
    <w:p w:rsidR="002A4AD1" w:rsidP="00805645" w:rsidRDefault="002A4AD1" w14:paraId="33004838" w14:textId="04FC8ABE">
      <w:pPr>
        <w:pStyle w:val="numberedmainbody"/>
        <w:jc w:val="both"/>
      </w:pPr>
      <w:r w:rsidRPr="002A4AD1">
        <w:t xml:space="preserve">Disability includes specific learning difficulties (such as dyslexia and dyspraxia), as well as diagnosed mental health conditions. </w:t>
      </w:r>
      <w:r w:rsidR="00205364">
        <w:t>Students</w:t>
      </w:r>
      <w:r w:rsidRPr="002A4AD1">
        <w:t xml:space="preserve"> can find out more about Disability S</w:t>
      </w:r>
      <w:r w:rsidR="00205364">
        <w:t>upport</w:t>
      </w:r>
      <w:r w:rsidRPr="002A4AD1">
        <w:t xml:space="preserve"> </w:t>
      </w:r>
      <w:r w:rsidR="00205364">
        <w:t xml:space="preserve">by raising an enquiry through </w:t>
      </w:r>
      <w:proofErr w:type="spellStart"/>
      <w:r w:rsidR="00205364">
        <w:t>MyHull</w:t>
      </w:r>
      <w:proofErr w:type="spellEnd"/>
      <w:r w:rsidR="00205364">
        <w:t xml:space="preserve"> Portal. </w:t>
      </w:r>
    </w:p>
    <w:p w:rsidRPr="002A4AD1" w:rsidR="00096DFE" w:rsidP="00096DFE" w:rsidRDefault="00096DFE" w14:paraId="6763467B" w14:textId="357024B6">
      <w:pPr>
        <w:pStyle w:val="numberedmainbody"/>
        <w:jc w:val="both"/>
      </w:pPr>
      <w:r>
        <w:t xml:space="preserve">A reasonable adjustment for extensions or additional consideration can be </w:t>
      </w:r>
      <w:proofErr w:type="spellStart"/>
      <w:r>
        <w:t>authorised</w:t>
      </w:r>
      <w:proofErr w:type="spellEnd"/>
      <w:r>
        <w:t xml:space="preserve"> for individual disabled students on a </w:t>
      </w:r>
      <w:r w:rsidR="00D91B6A">
        <w:t>case-by-case</w:t>
      </w:r>
      <w:r>
        <w:t xml:space="preserve"> basis by Student Services.</w:t>
      </w:r>
    </w:p>
    <w:p w:rsidRPr="002A4AD1" w:rsidR="002A4AD1" w:rsidP="00805645" w:rsidRDefault="002A4AD1" w14:paraId="0E382F17" w14:textId="57EB10FE">
      <w:pPr>
        <w:pStyle w:val="numberedmainbody"/>
        <w:jc w:val="both"/>
      </w:pPr>
      <w:r w:rsidRPr="002A4AD1">
        <w:t>If a disabled student experience</w:t>
      </w:r>
      <w:r w:rsidR="00205364">
        <w:t>s</w:t>
      </w:r>
      <w:r w:rsidRPr="002A4AD1">
        <w:t xml:space="preserve"> </w:t>
      </w:r>
      <w:r w:rsidR="00205364">
        <w:t>difficult</w:t>
      </w:r>
      <w:r w:rsidRPr="002A4AD1">
        <w:t xml:space="preserve"> circumstances unrelated to </w:t>
      </w:r>
      <w:r w:rsidR="00205364">
        <w:t>their</w:t>
      </w:r>
      <w:r w:rsidRPr="002A4AD1">
        <w:t xml:space="preserve"> disability</w:t>
      </w:r>
      <w:r w:rsidR="00205364">
        <w:t xml:space="preserve">, they </w:t>
      </w:r>
      <w:r w:rsidRPr="00A26656">
        <w:rPr>
          <w:b/>
        </w:rPr>
        <w:t>should</w:t>
      </w:r>
      <w:r w:rsidRPr="002A4AD1">
        <w:t xml:space="preserve"> apply through th</w:t>
      </w:r>
      <w:r w:rsidR="00205364">
        <w:t xml:space="preserve">e </w:t>
      </w:r>
      <w:r w:rsidRPr="002A4AD1">
        <w:t>procedure</w:t>
      </w:r>
      <w:r w:rsidR="00205364">
        <w:t>s outlined above</w:t>
      </w:r>
      <w:r w:rsidR="00202541">
        <w:t xml:space="preserve"> in Sections 4 and 5</w:t>
      </w:r>
      <w:r w:rsidRPr="002A4AD1">
        <w:t xml:space="preserve">.  </w:t>
      </w:r>
    </w:p>
    <w:p w:rsidR="002A4AD1" w:rsidP="00805645" w:rsidRDefault="00096DFE" w14:paraId="219C917D" w14:textId="06F2DB04">
      <w:pPr>
        <w:pStyle w:val="numberedmainbody"/>
        <w:jc w:val="both"/>
      </w:pPr>
      <w:r>
        <w:t xml:space="preserve">Where </w:t>
      </w:r>
      <w:r w:rsidR="00205364">
        <w:t xml:space="preserve">a </w:t>
      </w:r>
      <w:r>
        <w:t xml:space="preserve">disabled </w:t>
      </w:r>
      <w:r w:rsidR="00205364">
        <w:t>student has</w:t>
      </w:r>
      <w:r w:rsidRPr="002A4AD1" w:rsidR="002A4AD1">
        <w:t xml:space="preserve"> </w:t>
      </w:r>
      <w:r>
        <w:t xml:space="preserve">a </w:t>
      </w:r>
      <w:r w:rsidRPr="002A4AD1" w:rsidR="002A4AD1">
        <w:t xml:space="preserve">reasonable adjustment </w:t>
      </w:r>
      <w:r w:rsidR="00901CA8">
        <w:t xml:space="preserve">in </w:t>
      </w:r>
      <w:bookmarkStart w:name="_Hlk105417470" w:id="13"/>
      <w:r w:rsidR="00AF4163">
        <w:t>place,</w:t>
      </w:r>
      <w:r w:rsidR="00AC38E2">
        <w:t xml:space="preserve"> they</w:t>
      </w:r>
      <w:r>
        <w:t xml:space="preserve"> </w:t>
      </w:r>
      <w:r w:rsidRPr="00A26656" w:rsidR="00205364">
        <w:rPr>
          <w:b/>
        </w:rPr>
        <w:t>should</w:t>
      </w:r>
      <w:r w:rsidR="00205364">
        <w:t xml:space="preserve"> </w:t>
      </w:r>
      <w:r w:rsidRPr="002A4AD1" w:rsidR="00AF4163">
        <w:t>apply</w:t>
      </w:r>
      <w:r w:rsidRPr="002A4AD1" w:rsidR="002A4AD1">
        <w:t xml:space="preserve"> for</w:t>
      </w:r>
      <w:r w:rsidR="00205364">
        <w:t xml:space="preserve"> an extension or additional consideration</w:t>
      </w:r>
      <w:r w:rsidRPr="002A4AD1" w:rsidR="002A4AD1">
        <w:t xml:space="preserve"> where </w:t>
      </w:r>
      <w:r w:rsidR="00205364">
        <w:t xml:space="preserve">their </w:t>
      </w:r>
      <w:r w:rsidRPr="002A4AD1" w:rsidR="002A4AD1">
        <w:t xml:space="preserve">assessments have been affected. </w:t>
      </w:r>
      <w:bookmarkEnd w:id="13"/>
      <w:r w:rsidRPr="00096DFE">
        <w:t xml:space="preserve">Supporting evidence </w:t>
      </w:r>
      <w:r w:rsidRPr="00AF4163">
        <w:rPr>
          <w:b/>
          <w:bCs w:val="0"/>
        </w:rPr>
        <w:t>should</w:t>
      </w:r>
      <w:r w:rsidRPr="00096DFE">
        <w:t xml:space="preserve"> not usually be required.</w:t>
      </w:r>
    </w:p>
    <w:p w:rsidRPr="00096DFE" w:rsidR="00096DFE" w:rsidP="00096DFE" w:rsidRDefault="00096DFE" w14:paraId="50860821" w14:textId="200677FD">
      <w:pPr>
        <w:pStyle w:val="numberedmainbody"/>
        <w:jc w:val="both"/>
      </w:pPr>
      <w:r w:rsidRPr="00096DFE">
        <w:t xml:space="preserve">If a disabled student does not have a reasonable adjustment in place at the </w:t>
      </w:r>
      <w:proofErr w:type="gramStart"/>
      <w:r w:rsidRPr="00096DFE">
        <w:t>time</w:t>
      </w:r>
      <w:proofErr w:type="gramEnd"/>
      <w:r w:rsidRPr="00096DFE">
        <w:t xml:space="preserve"> they make an application for an extension or additional consideration, they </w:t>
      </w:r>
      <w:r w:rsidRPr="00AF4163">
        <w:rPr>
          <w:b/>
          <w:bCs w:val="0"/>
        </w:rPr>
        <w:t xml:space="preserve">should </w:t>
      </w:r>
      <w:r w:rsidRPr="00096DFE">
        <w:t xml:space="preserve">apply for the extension or additional consideration in the standard way, providing supporting evidence if possible.  They </w:t>
      </w:r>
      <w:r w:rsidRPr="00AF4163">
        <w:rPr>
          <w:b/>
          <w:bCs w:val="0"/>
        </w:rPr>
        <w:t>should</w:t>
      </w:r>
      <w:r w:rsidRPr="00096DFE">
        <w:t xml:space="preserve"> then contact Student Services to ask if this can be </w:t>
      </w:r>
      <w:proofErr w:type="spellStart"/>
      <w:r w:rsidRPr="00096DFE">
        <w:t>authorised</w:t>
      </w:r>
      <w:proofErr w:type="spellEnd"/>
      <w:r w:rsidRPr="00096DFE">
        <w:t xml:space="preserve"> as a reasonable adjustment for any future applications.</w:t>
      </w:r>
    </w:p>
    <w:p w:rsidRPr="00096DFE" w:rsidR="00096DFE" w:rsidP="00096DFE" w:rsidRDefault="00096DFE" w14:paraId="40F2C702" w14:textId="77777777">
      <w:pPr>
        <w:pStyle w:val="Heading1"/>
      </w:pPr>
      <w:bookmarkStart w:name="_Toc143590683" w:id="14"/>
      <w:r w:rsidRPr="00096DFE">
        <w:t>Information Sharing</w:t>
      </w:r>
      <w:bookmarkEnd w:id="14"/>
    </w:p>
    <w:p w:rsidR="00096DFE" w:rsidP="00096DFE" w:rsidRDefault="00096DFE" w14:paraId="3CC97C95" w14:textId="77777777">
      <w:r w:rsidRPr="00096DFE">
        <w:tab/>
        <w:t xml:space="preserve">Staff are required to share declarations of health conditions, mental health issues or </w:t>
      </w:r>
      <w:r w:rsidRPr="00096DFE">
        <w:tab/>
        <w:t xml:space="preserve">safeguarding concerns made as part of an application for an Extension or Additional </w:t>
      </w:r>
      <w:r w:rsidRPr="00096DFE">
        <w:tab/>
        <w:t xml:space="preserve">consideration with Student Support Services to ensure relevant pathways to support can be </w:t>
      </w:r>
      <w:r w:rsidRPr="00096DFE">
        <w:tab/>
        <w:t>shared or reasonable adjustments made.</w:t>
      </w:r>
    </w:p>
    <w:p w:rsidRPr="00805645" w:rsidR="00805645" w:rsidP="00805645" w:rsidRDefault="00805645" w14:paraId="0AF09EA3" w14:textId="18BD2657">
      <w:pPr>
        <w:pStyle w:val="numberedmainbody"/>
        <w:jc w:val="both"/>
        <w:sectPr w:rsidRPr="00805645" w:rsidR="00805645">
          <w:pgSz w:w="11906" w:h="16838"/>
          <w:pgMar w:top="1440" w:right="1440" w:bottom="1440" w:left="1440" w:header="708" w:footer="708" w:gutter="0"/>
          <w:cols w:space="708"/>
          <w:formProt w:val="0"/>
          <w:docGrid w:linePitch="360"/>
        </w:sectPr>
      </w:pPr>
    </w:p>
    <w:p w:rsidRPr="008F2463" w:rsidR="008F2463" w:rsidP="00733DC3" w:rsidRDefault="008F2463" w14:paraId="18EFB27B" w14:textId="46DDBBAC">
      <w:pPr>
        <w:jc w:val="both"/>
        <w:rPr>
          <w:rFonts w:ascii="Calibri" w:hAnsi="Calibri" w:cs="Arial"/>
          <w:b/>
          <w:bCs/>
        </w:rPr>
      </w:pPr>
      <w:r w:rsidRPr="008F2463">
        <w:rPr>
          <w:rFonts w:ascii="Calibri" w:hAnsi="Calibri" w:cs="Arial"/>
          <w:b/>
          <w:bCs/>
        </w:rPr>
        <w:lastRenderedPageBreak/>
        <w:t>Version Control</w:t>
      </w:r>
    </w:p>
    <w:tbl>
      <w:tblPr>
        <w:tblStyle w:val="TableGrid"/>
        <w:tblW w:w="0" w:type="auto"/>
        <w:tblLook w:val="04A0" w:firstRow="1" w:lastRow="0" w:firstColumn="1" w:lastColumn="0" w:noHBand="0" w:noVBand="1"/>
      </w:tblPr>
      <w:tblGrid>
        <w:gridCol w:w="988"/>
        <w:gridCol w:w="3118"/>
        <w:gridCol w:w="1701"/>
        <w:gridCol w:w="3827"/>
      </w:tblGrid>
      <w:tr w:rsidR="008F2463" w:rsidTr="008F2463" w14:paraId="45DEB1E7" w14:textId="3E350BF8">
        <w:tc>
          <w:tcPr>
            <w:tcW w:w="988" w:type="dxa"/>
          </w:tcPr>
          <w:p w:rsidRPr="008F2463" w:rsidR="008F2463" w:rsidP="00733DC3" w:rsidRDefault="008F2463" w14:paraId="11A6EA5B" w14:textId="251ABB18">
            <w:pPr>
              <w:jc w:val="both"/>
              <w:rPr>
                <w:rFonts w:ascii="Calibri" w:hAnsi="Calibri" w:cs="Arial"/>
                <w:b/>
                <w:bCs/>
              </w:rPr>
            </w:pPr>
            <w:r w:rsidRPr="008F2463">
              <w:rPr>
                <w:rFonts w:ascii="Calibri" w:hAnsi="Calibri" w:cs="Arial"/>
                <w:b/>
                <w:bCs/>
              </w:rPr>
              <w:t>Version</w:t>
            </w:r>
          </w:p>
        </w:tc>
        <w:tc>
          <w:tcPr>
            <w:tcW w:w="3118" w:type="dxa"/>
          </w:tcPr>
          <w:p w:rsidRPr="008F2463" w:rsidR="008F2463" w:rsidP="00733DC3" w:rsidRDefault="008F2463" w14:paraId="4B79674B" w14:textId="6C675955">
            <w:pPr>
              <w:jc w:val="both"/>
              <w:rPr>
                <w:rFonts w:ascii="Calibri" w:hAnsi="Calibri" w:cs="Arial"/>
                <w:b/>
                <w:bCs/>
              </w:rPr>
            </w:pPr>
            <w:r w:rsidRPr="008F2463">
              <w:rPr>
                <w:rFonts w:ascii="Calibri" w:hAnsi="Calibri" w:cs="Arial"/>
                <w:b/>
                <w:bCs/>
              </w:rPr>
              <w:t>Author</w:t>
            </w:r>
          </w:p>
        </w:tc>
        <w:tc>
          <w:tcPr>
            <w:tcW w:w="1701" w:type="dxa"/>
          </w:tcPr>
          <w:p w:rsidRPr="008F2463" w:rsidR="008F2463" w:rsidP="00733DC3" w:rsidRDefault="008F2463" w14:paraId="0B7C97F8" w14:textId="31A7D01B">
            <w:pPr>
              <w:jc w:val="both"/>
              <w:rPr>
                <w:rFonts w:ascii="Calibri" w:hAnsi="Calibri" w:cs="Arial"/>
                <w:b/>
                <w:bCs/>
              </w:rPr>
            </w:pPr>
            <w:r w:rsidRPr="008F2463">
              <w:rPr>
                <w:rFonts w:ascii="Calibri" w:hAnsi="Calibri" w:cs="Arial"/>
                <w:b/>
                <w:bCs/>
              </w:rPr>
              <w:t>Date approved</w:t>
            </w:r>
          </w:p>
        </w:tc>
        <w:tc>
          <w:tcPr>
            <w:tcW w:w="3827" w:type="dxa"/>
          </w:tcPr>
          <w:p w:rsidRPr="008F2463" w:rsidR="008F2463" w:rsidP="00733DC3" w:rsidRDefault="008F2463" w14:paraId="1418FD04" w14:textId="0A19A50A">
            <w:pPr>
              <w:jc w:val="both"/>
              <w:rPr>
                <w:rFonts w:ascii="Calibri" w:hAnsi="Calibri" w:cs="Arial"/>
                <w:b/>
                <w:bCs/>
              </w:rPr>
            </w:pPr>
            <w:r w:rsidRPr="008F2463">
              <w:rPr>
                <w:rFonts w:ascii="Calibri" w:hAnsi="Calibri" w:cs="Arial"/>
                <w:b/>
                <w:bCs/>
              </w:rPr>
              <w:t>Relevant sections</w:t>
            </w:r>
          </w:p>
        </w:tc>
      </w:tr>
      <w:tr w:rsidR="00AF4163" w:rsidTr="008F2463" w14:paraId="60E487B5" w14:textId="77777777">
        <w:tc>
          <w:tcPr>
            <w:tcW w:w="988" w:type="dxa"/>
          </w:tcPr>
          <w:p w:rsidRPr="00FF6AF9" w:rsidR="00AF4163" w:rsidP="00733DC3" w:rsidRDefault="00AF4163" w14:paraId="2A7705D4" w14:textId="29F729A4">
            <w:pPr>
              <w:jc w:val="both"/>
              <w:rPr>
                <w:rFonts w:ascii="Calibri" w:hAnsi="Calibri" w:cs="Arial"/>
                <w:sz w:val="20"/>
                <w:szCs w:val="20"/>
              </w:rPr>
            </w:pPr>
            <w:r>
              <w:rPr>
                <w:rFonts w:ascii="Calibri" w:hAnsi="Calibri" w:cs="Arial"/>
                <w:sz w:val="20"/>
                <w:szCs w:val="20"/>
              </w:rPr>
              <w:t>1 03</w:t>
            </w:r>
          </w:p>
        </w:tc>
        <w:tc>
          <w:tcPr>
            <w:tcW w:w="3118" w:type="dxa"/>
          </w:tcPr>
          <w:p w:rsidRPr="00FF6AF9" w:rsidR="00AF4163" w:rsidP="00FF6AF9" w:rsidRDefault="00AF4163" w14:paraId="332765D1" w14:textId="6DFC6BBF">
            <w:pPr>
              <w:rPr>
                <w:rFonts w:ascii="Calibri" w:hAnsi="Calibri" w:cs="Arial"/>
                <w:sz w:val="20"/>
                <w:szCs w:val="20"/>
              </w:rPr>
            </w:pPr>
            <w:r w:rsidRPr="00FF6AF9">
              <w:rPr>
                <w:rFonts w:ascii="Calibri" w:hAnsi="Calibri" w:cs="Arial"/>
                <w:sz w:val="20"/>
                <w:szCs w:val="20"/>
              </w:rPr>
              <w:t>Lisa Tees</w:t>
            </w:r>
            <w:r>
              <w:rPr>
                <w:rFonts w:ascii="Calibri" w:hAnsi="Calibri" w:cs="Arial"/>
                <w:sz w:val="20"/>
                <w:szCs w:val="20"/>
              </w:rPr>
              <w:t>, Quality Manager, Quality Support Service</w:t>
            </w:r>
          </w:p>
        </w:tc>
        <w:tc>
          <w:tcPr>
            <w:tcW w:w="1701" w:type="dxa"/>
          </w:tcPr>
          <w:p w:rsidRPr="00FF6AF9" w:rsidR="00AF4163" w:rsidP="00FF6AF9" w:rsidRDefault="00AF4163" w14:paraId="0979C790" w14:textId="4E4EBFB7">
            <w:pPr>
              <w:rPr>
                <w:rFonts w:ascii="Calibri" w:hAnsi="Calibri" w:cs="Arial"/>
                <w:sz w:val="20"/>
                <w:szCs w:val="20"/>
              </w:rPr>
            </w:pPr>
            <w:r>
              <w:rPr>
                <w:rFonts w:ascii="Calibri" w:hAnsi="Calibri" w:cs="Arial"/>
                <w:sz w:val="20"/>
                <w:szCs w:val="20"/>
              </w:rPr>
              <w:t>Aug 2023, Housekeeping</w:t>
            </w:r>
          </w:p>
        </w:tc>
        <w:tc>
          <w:tcPr>
            <w:tcW w:w="3827" w:type="dxa"/>
          </w:tcPr>
          <w:p w:rsidRPr="00AF4163" w:rsidR="00AF4163" w:rsidP="00AF4163" w:rsidRDefault="00AF4163" w14:paraId="04D9E327" w14:textId="419675D0">
            <w:pPr>
              <w:pStyle w:val="ListParagraph"/>
              <w:numPr>
                <w:ilvl w:val="0"/>
                <w:numId w:val="17"/>
              </w:numPr>
              <w:rPr>
                <w:rFonts w:ascii="Calibri" w:hAnsi="Calibri" w:cs="Arial"/>
                <w:sz w:val="20"/>
                <w:szCs w:val="20"/>
              </w:rPr>
            </w:pPr>
            <w:r w:rsidRPr="00AF4163">
              <w:rPr>
                <w:rFonts w:ascii="Calibri" w:hAnsi="Calibri" w:cs="Arial"/>
                <w:sz w:val="20"/>
                <w:szCs w:val="20"/>
              </w:rPr>
              <w:t xml:space="preserve">Replaces Education Committee with </w:t>
            </w:r>
            <w:r w:rsidR="003A6C0F">
              <w:rPr>
                <w:rFonts w:ascii="Calibri" w:hAnsi="Calibri" w:cs="Arial"/>
                <w:sz w:val="20"/>
                <w:szCs w:val="20"/>
              </w:rPr>
              <w:t>Education Student Experience</w:t>
            </w:r>
            <w:r w:rsidRPr="00AF4163">
              <w:rPr>
                <w:rFonts w:ascii="Calibri" w:hAnsi="Calibri" w:cs="Arial"/>
                <w:sz w:val="20"/>
                <w:szCs w:val="20"/>
              </w:rPr>
              <w:t xml:space="preserve"> Committee.</w:t>
            </w:r>
          </w:p>
          <w:p w:rsidRPr="00FF6AF9" w:rsidR="00AF4163" w:rsidP="00AF4163" w:rsidRDefault="00AF4163" w14:paraId="1FE9A17A" w14:textId="35EC02A5">
            <w:pPr>
              <w:pStyle w:val="ListParagraph"/>
              <w:numPr>
                <w:ilvl w:val="0"/>
                <w:numId w:val="17"/>
              </w:numPr>
              <w:rPr>
                <w:rFonts w:ascii="Calibri" w:hAnsi="Calibri" w:cs="Arial"/>
                <w:sz w:val="20"/>
                <w:szCs w:val="20"/>
              </w:rPr>
            </w:pPr>
            <w:r w:rsidRPr="00AF4163">
              <w:rPr>
                <w:rFonts w:ascii="Calibri" w:hAnsi="Calibri" w:cs="Arial"/>
                <w:sz w:val="20"/>
                <w:szCs w:val="20"/>
              </w:rPr>
              <w:t>Replaces Registry Services with Academic Services.</w:t>
            </w:r>
          </w:p>
        </w:tc>
      </w:tr>
      <w:tr w:rsidR="008F2463" w:rsidTr="008F2463" w14:paraId="2B4E243D" w14:textId="5F65423F">
        <w:tc>
          <w:tcPr>
            <w:tcW w:w="988" w:type="dxa"/>
          </w:tcPr>
          <w:p w:rsidRPr="00FF6AF9" w:rsidR="008F2463" w:rsidP="00733DC3" w:rsidRDefault="003D2BAD" w14:paraId="75C6C97E" w14:textId="47102C72">
            <w:pPr>
              <w:jc w:val="both"/>
              <w:rPr>
                <w:rFonts w:ascii="Calibri" w:hAnsi="Calibri" w:cs="Arial"/>
                <w:sz w:val="20"/>
                <w:szCs w:val="20"/>
              </w:rPr>
            </w:pPr>
            <w:r w:rsidRPr="00FF6AF9">
              <w:rPr>
                <w:rFonts w:ascii="Calibri" w:hAnsi="Calibri" w:cs="Arial"/>
                <w:sz w:val="20"/>
                <w:szCs w:val="20"/>
              </w:rPr>
              <w:t>1 02</w:t>
            </w:r>
          </w:p>
        </w:tc>
        <w:tc>
          <w:tcPr>
            <w:tcW w:w="3118" w:type="dxa"/>
          </w:tcPr>
          <w:p w:rsidRPr="00FF6AF9" w:rsidR="008F2463" w:rsidP="00FF6AF9" w:rsidRDefault="003D2BAD" w14:paraId="662CE0C1" w14:textId="6B99C3FF">
            <w:pPr>
              <w:rPr>
                <w:rFonts w:ascii="Calibri" w:hAnsi="Calibri" w:cs="Arial"/>
                <w:sz w:val="20"/>
                <w:szCs w:val="20"/>
              </w:rPr>
            </w:pPr>
            <w:r w:rsidRPr="00FF6AF9">
              <w:rPr>
                <w:rFonts w:ascii="Calibri" w:hAnsi="Calibri" w:cs="Arial"/>
                <w:sz w:val="20"/>
                <w:szCs w:val="20"/>
              </w:rPr>
              <w:t>Lisa Tees</w:t>
            </w:r>
            <w:r w:rsidR="00FF6AF9">
              <w:rPr>
                <w:rFonts w:ascii="Calibri" w:hAnsi="Calibri" w:cs="Arial"/>
                <w:sz w:val="20"/>
                <w:szCs w:val="20"/>
              </w:rPr>
              <w:t>, Quality Manager, Quality Support Service</w:t>
            </w:r>
          </w:p>
        </w:tc>
        <w:tc>
          <w:tcPr>
            <w:tcW w:w="1701" w:type="dxa"/>
          </w:tcPr>
          <w:p w:rsidRPr="00FF6AF9" w:rsidR="008F2463" w:rsidP="00FF6AF9" w:rsidRDefault="003D2BAD" w14:paraId="62B74139" w14:textId="718414B3">
            <w:pPr>
              <w:rPr>
                <w:rFonts w:ascii="Calibri" w:hAnsi="Calibri" w:cs="Arial"/>
                <w:sz w:val="20"/>
                <w:szCs w:val="20"/>
              </w:rPr>
            </w:pPr>
            <w:r w:rsidRPr="00FF6AF9">
              <w:rPr>
                <w:rFonts w:ascii="Calibri" w:hAnsi="Calibri" w:cs="Arial"/>
                <w:sz w:val="20"/>
                <w:szCs w:val="20"/>
              </w:rPr>
              <w:t>June 2023</w:t>
            </w:r>
            <w:r w:rsidR="00FF6AF9">
              <w:rPr>
                <w:rFonts w:ascii="Calibri" w:hAnsi="Calibri" w:cs="Arial"/>
                <w:sz w:val="20"/>
                <w:szCs w:val="20"/>
              </w:rPr>
              <w:t xml:space="preserve">, </w:t>
            </w:r>
            <w:r w:rsidRPr="00FF6AF9" w:rsidR="00FF6AF9">
              <w:rPr>
                <w:rFonts w:ascii="Calibri" w:hAnsi="Calibri" w:cs="Arial"/>
                <w:sz w:val="20"/>
                <w:szCs w:val="20"/>
              </w:rPr>
              <w:t>Chairs Action</w:t>
            </w:r>
            <w:r w:rsidR="00FF6AF9">
              <w:rPr>
                <w:rFonts w:ascii="Calibri" w:hAnsi="Calibri" w:cs="Arial"/>
                <w:sz w:val="20"/>
                <w:szCs w:val="20"/>
              </w:rPr>
              <w:t xml:space="preserve"> (Education Committee)</w:t>
            </w:r>
          </w:p>
        </w:tc>
        <w:tc>
          <w:tcPr>
            <w:tcW w:w="3827" w:type="dxa"/>
          </w:tcPr>
          <w:p w:rsidRPr="00AF4163" w:rsidR="00FF6AF9" w:rsidP="00AF4163" w:rsidRDefault="003D2BAD" w14:paraId="4AAB66AB" w14:textId="23592446">
            <w:pPr>
              <w:pStyle w:val="ListParagraph"/>
              <w:numPr>
                <w:ilvl w:val="0"/>
                <w:numId w:val="17"/>
              </w:numPr>
              <w:rPr>
                <w:rFonts w:ascii="Calibri" w:hAnsi="Calibri" w:cs="Arial"/>
                <w:sz w:val="20"/>
                <w:szCs w:val="20"/>
              </w:rPr>
            </w:pPr>
            <w:r w:rsidRPr="00FF6AF9">
              <w:rPr>
                <w:rFonts w:ascii="Calibri" w:hAnsi="Calibri" w:cs="Arial"/>
                <w:sz w:val="20"/>
                <w:szCs w:val="20"/>
              </w:rPr>
              <w:t>Housekeeping – para 5.4 makes clear that students must include all assessments in any request for additional consideration in which they believe their ability to complete any type of assessment(s) might be, or has been, adversely affected.</w:t>
            </w:r>
            <w:r w:rsidRPr="00FF6AF9">
              <w:rPr>
                <w:sz w:val="20"/>
                <w:szCs w:val="20"/>
              </w:rPr>
              <w:t xml:space="preserve"> </w:t>
            </w:r>
            <w:r w:rsidRPr="00FF6AF9">
              <w:rPr>
                <w:rFonts w:ascii="Calibri" w:hAnsi="Calibri" w:cs="Arial"/>
                <w:sz w:val="20"/>
                <w:szCs w:val="20"/>
              </w:rPr>
              <w:t>Assessments not listed will not be considered.</w:t>
            </w:r>
          </w:p>
        </w:tc>
      </w:tr>
      <w:tr w:rsidR="00FF6AF9" w:rsidTr="008F2463" w14:paraId="720869D6" w14:textId="2C8E8AA9">
        <w:tc>
          <w:tcPr>
            <w:tcW w:w="988" w:type="dxa"/>
          </w:tcPr>
          <w:p w:rsidRPr="00FF6AF9" w:rsidR="00FF6AF9" w:rsidP="00FF6AF9" w:rsidRDefault="00FF6AF9" w14:paraId="6FD10DA7" w14:textId="1ED5BB6C">
            <w:pPr>
              <w:jc w:val="both"/>
              <w:rPr>
                <w:rFonts w:ascii="Calibri" w:hAnsi="Calibri" w:cs="Arial"/>
                <w:sz w:val="20"/>
                <w:szCs w:val="20"/>
              </w:rPr>
            </w:pPr>
            <w:r w:rsidRPr="00FF6AF9">
              <w:rPr>
                <w:rFonts w:ascii="Calibri" w:hAnsi="Calibri" w:cs="Arial"/>
                <w:sz w:val="20"/>
                <w:szCs w:val="20"/>
              </w:rPr>
              <w:t>1 01</w:t>
            </w:r>
          </w:p>
        </w:tc>
        <w:tc>
          <w:tcPr>
            <w:tcW w:w="3118" w:type="dxa"/>
          </w:tcPr>
          <w:p w:rsidRPr="00FF6AF9" w:rsidR="00FF6AF9" w:rsidP="00FF6AF9" w:rsidRDefault="00FF6AF9" w14:paraId="4205A32C" w14:textId="0883E499">
            <w:pPr>
              <w:rPr>
                <w:rFonts w:ascii="Calibri" w:hAnsi="Calibri" w:cs="Arial"/>
                <w:sz w:val="20"/>
                <w:szCs w:val="20"/>
              </w:rPr>
            </w:pPr>
            <w:r w:rsidRPr="00FF6AF9">
              <w:rPr>
                <w:rFonts w:ascii="Calibri" w:hAnsi="Calibri" w:cs="Arial"/>
                <w:sz w:val="20"/>
                <w:szCs w:val="20"/>
              </w:rPr>
              <w:t>Paul Waltham, Head of Registry</w:t>
            </w:r>
          </w:p>
        </w:tc>
        <w:tc>
          <w:tcPr>
            <w:tcW w:w="1701" w:type="dxa"/>
          </w:tcPr>
          <w:p w:rsidRPr="00FF6AF9" w:rsidR="00FF6AF9" w:rsidP="00FF6AF9" w:rsidRDefault="00FF6AF9" w14:paraId="6D51B137" w14:textId="7496CCB2">
            <w:pPr>
              <w:rPr>
                <w:rFonts w:ascii="Calibri" w:hAnsi="Calibri" w:cs="Arial"/>
                <w:sz w:val="20"/>
                <w:szCs w:val="20"/>
              </w:rPr>
            </w:pPr>
            <w:r w:rsidRPr="00FF6AF9">
              <w:rPr>
                <w:rFonts w:ascii="Calibri" w:hAnsi="Calibri" w:cs="Arial"/>
                <w:sz w:val="20"/>
                <w:szCs w:val="20"/>
              </w:rPr>
              <w:t>Education Committee, Dec 2022</w:t>
            </w:r>
          </w:p>
        </w:tc>
        <w:tc>
          <w:tcPr>
            <w:tcW w:w="3827" w:type="dxa"/>
          </w:tcPr>
          <w:p w:rsidRPr="00FF6AF9" w:rsidR="00FF6AF9" w:rsidP="00FF6AF9" w:rsidRDefault="00FF6AF9" w14:paraId="1CB77741" w14:textId="593B0366">
            <w:pPr>
              <w:pStyle w:val="ListParagraph"/>
              <w:numPr>
                <w:ilvl w:val="0"/>
                <w:numId w:val="16"/>
              </w:numPr>
              <w:ind w:left="360"/>
              <w:rPr>
                <w:rFonts w:ascii="Calibri" w:hAnsi="Calibri" w:cs="Arial"/>
                <w:sz w:val="20"/>
                <w:szCs w:val="20"/>
              </w:rPr>
            </w:pPr>
            <w:r w:rsidRPr="00FF6AF9">
              <w:rPr>
                <w:rFonts w:ascii="Calibri" w:hAnsi="Calibri" w:cs="Arial"/>
                <w:sz w:val="20"/>
                <w:szCs w:val="20"/>
              </w:rPr>
              <w:t>Revisions have been made in relation to reasonable adjustments and for those students that might have a disability.</w:t>
            </w:r>
          </w:p>
          <w:p w:rsidRPr="00FF6AF9" w:rsidR="00FF6AF9" w:rsidP="00FF6AF9" w:rsidRDefault="00FF6AF9" w14:paraId="736A3561" w14:textId="4566BF45">
            <w:pPr>
              <w:pStyle w:val="ListParagraph"/>
              <w:numPr>
                <w:ilvl w:val="0"/>
                <w:numId w:val="16"/>
              </w:numPr>
              <w:ind w:left="360"/>
              <w:rPr>
                <w:rFonts w:ascii="Calibri" w:hAnsi="Calibri" w:cs="Arial"/>
                <w:sz w:val="20"/>
                <w:szCs w:val="20"/>
              </w:rPr>
            </w:pPr>
            <w:r w:rsidRPr="00FF6AF9">
              <w:rPr>
                <w:rFonts w:ascii="Calibri" w:hAnsi="Calibri" w:cs="Arial"/>
                <w:sz w:val="20"/>
                <w:szCs w:val="20"/>
              </w:rPr>
              <w:t>Paragraphs 9.5, 9.6 and 10 note the changes.</w:t>
            </w:r>
          </w:p>
        </w:tc>
      </w:tr>
      <w:tr w:rsidR="008F2463" w:rsidTr="008F2463" w14:paraId="745A7F27" w14:textId="77777777">
        <w:tc>
          <w:tcPr>
            <w:tcW w:w="988" w:type="dxa"/>
          </w:tcPr>
          <w:p w:rsidRPr="00FF6AF9" w:rsidR="008F2463" w:rsidP="00733DC3" w:rsidRDefault="00FF6AF9" w14:paraId="1623FC13" w14:textId="4B794867">
            <w:pPr>
              <w:jc w:val="both"/>
              <w:rPr>
                <w:rFonts w:ascii="Calibri" w:hAnsi="Calibri" w:cs="Arial"/>
                <w:sz w:val="20"/>
                <w:szCs w:val="20"/>
              </w:rPr>
            </w:pPr>
            <w:r w:rsidRPr="00FF6AF9">
              <w:rPr>
                <w:rFonts w:ascii="Calibri" w:hAnsi="Calibri" w:cs="Arial"/>
                <w:sz w:val="20"/>
                <w:szCs w:val="20"/>
              </w:rPr>
              <w:t>1 00</w:t>
            </w:r>
          </w:p>
        </w:tc>
        <w:tc>
          <w:tcPr>
            <w:tcW w:w="3118" w:type="dxa"/>
          </w:tcPr>
          <w:p w:rsidRPr="00FF6AF9" w:rsidR="008F2463" w:rsidP="00733DC3" w:rsidRDefault="00FF6AF9" w14:paraId="7D8A24D0" w14:textId="74AC8940">
            <w:pPr>
              <w:jc w:val="both"/>
              <w:rPr>
                <w:rFonts w:ascii="Calibri" w:hAnsi="Calibri" w:cs="Arial"/>
                <w:sz w:val="20"/>
                <w:szCs w:val="20"/>
              </w:rPr>
            </w:pPr>
            <w:r w:rsidRPr="00FF6AF9">
              <w:rPr>
                <w:rFonts w:ascii="Calibri" w:hAnsi="Calibri" w:cs="Arial"/>
                <w:sz w:val="20"/>
                <w:szCs w:val="20"/>
              </w:rPr>
              <w:t>Paul Waltham, Head of Registry</w:t>
            </w:r>
          </w:p>
        </w:tc>
        <w:tc>
          <w:tcPr>
            <w:tcW w:w="1701" w:type="dxa"/>
          </w:tcPr>
          <w:p w:rsidRPr="00FF6AF9" w:rsidR="008F2463" w:rsidP="00F94BE2" w:rsidRDefault="00F94BE2" w14:paraId="37B33D71" w14:textId="0AB24892">
            <w:pPr>
              <w:rPr>
                <w:rFonts w:ascii="Calibri" w:hAnsi="Calibri" w:cs="Arial"/>
                <w:sz w:val="20"/>
                <w:szCs w:val="20"/>
              </w:rPr>
            </w:pPr>
            <w:r>
              <w:rPr>
                <w:rFonts w:ascii="Calibri" w:hAnsi="Calibri" w:cs="Arial"/>
                <w:sz w:val="20"/>
                <w:szCs w:val="20"/>
              </w:rPr>
              <w:t xml:space="preserve">July 2022, </w:t>
            </w:r>
            <w:r w:rsidRPr="00FF6AF9" w:rsidR="00FF6AF9">
              <w:rPr>
                <w:rFonts w:ascii="Calibri" w:hAnsi="Calibri" w:cs="Arial"/>
                <w:sz w:val="20"/>
                <w:szCs w:val="20"/>
              </w:rPr>
              <w:t>Education Committee</w:t>
            </w:r>
          </w:p>
        </w:tc>
        <w:tc>
          <w:tcPr>
            <w:tcW w:w="3827" w:type="dxa"/>
          </w:tcPr>
          <w:p w:rsidR="008F2463" w:rsidP="00733DC3" w:rsidRDefault="00F94BE2" w14:paraId="73210B7E" w14:textId="5E2E9300">
            <w:pPr>
              <w:jc w:val="both"/>
              <w:rPr>
                <w:rFonts w:ascii="Calibri" w:hAnsi="Calibri" w:cs="Arial"/>
                <w:sz w:val="20"/>
                <w:szCs w:val="20"/>
              </w:rPr>
            </w:pPr>
            <w:r>
              <w:rPr>
                <w:rFonts w:ascii="Calibri" w:hAnsi="Calibri" w:cs="Arial"/>
                <w:sz w:val="20"/>
                <w:szCs w:val="20"/>
              </w:rPr>
              <w:t xml:space="preserve">Substantive changes from the work of a </w:t>
            </w:r>
            <w:proofErr w:type="spellStart"/>
            <w:r>
              <w:rPr>
                <w:rFonts w:ascii="Calibri" w:hAnsi="Calibri" w:cs="Arial"/>
                <w:sz w:val="20"/>
                <w:szCs w:val="20"/>
              </w:rPr>
              <w:t>UoH</w:t>
            </w:r>
            <w:proofErr w:type="spellEnd"/>
            <w:r>
              <w:rPr>
                <w:rFonts w:ascii="Calibri" w:hAnsi="Calibri" w:cs="Arial"/>
                <w:sz w:val="20"/>
                <w:szCs w:val="20"/>
              </w:rPr>
              <w:t xml:space="preserve"> Working Group. </w:t>
            </w:r>
          </w:p>
          <w:p w:rsidRPr="00FF6AF9" w:rsidR="00F94BE2" w:rsidP="00733DC3" w:rsidRDefault="00F94BE2" w14:paraId="7248F7E2" w14:textId="240D6621">
            <w:pPr>
              <w:jc w:val="both"/>
              <w:rPr>
                <w:rFonts w:ascii="Calibri" w:hAnsi="Calibri" w:cs="Arial"/>
                <w:sz w:val="20"/>
                <w:szCs w:val="20"/>
              </w:rPr>
            </w:pPr>
            <w:r>
              <w:rPr>
                <w:rFonts w:ascii="Calibri" w:hAnsi="Calibri" w:cs="Arial"/>
                <w:sz w:val="20"/>
                <w:szCs w:val="20"/>
              </w:rPr>
              <w:t>This Code replaces the previous Code of Practice: Mitigating Circumstances.</w:t>
            </w:r>
          </w:p>
        </w:tc>
      </w:tr>
    </w:tbl>
    <w:p w:rsidR="007F5E30" w:rsidP="00733DC3" w:rsidRDefault="007F5E30" w14:paraId="35D2153C" w14:textId="33F44645">
      <w:pPr>
        <w:jc w:val="both"/>
        <w:rPr>
          <w:rFonts w:ascii="Calibri" w:hAnsi="Calibri" w:cs="Arial"/>
          <w:highlight w:val="yellow"/>
        </w:rPr>
      </w:pPr>
    </w:p>
    <w:p w:rsidR="0002174B" w:rsidP="00733DC3" w:rsidRDefault="0002174B" w14:paraId="3D38904B" w14:textId="3E04752C">
      <w:pPr>
        <w:jc w:val="both"/>
        <w:rPr>
          <w:rFonts w:ascii="Calibri" w:hAnsi="Calibri" w:cs="Arial"/>
          <w:highlight w:val="yellow"/>
        </w:rPr>
      </w:pPr>
    </w:p>
    <w:p w:rsidR="0002174B" w:rsidP="00733DC3" w:rsidRDefault="0002174B" w14:paraId="4C0FF05A" w14:textId="1A847E98">
      <w:pPr>
        <w:jc w:val="both"/>
        <w:rPr>
          <w:rFonts w:ascii="Calibri" w:hAnsi="Calibri" w:cs="Arial"/>
          <w:highlight w:val="yellow"/>
        </w:rPr>
      </w:pPr>
    </w:p>
    <w:p w:rsidR="0002174B" w:rsidP="00733DC3" w:rsidRDefault="0002174B" w14:paraId="67F95526" w14:textId="63447B07">
      <w:pPr>
        <w:jc w:val="both"/>
        <w:rPr>
          <w:rFonts w:ascii="Calibri" w:hAnsi="Calibri" w:cs="Arial"/>
          <w:highlight w:val="yellow"/>
        </w:rPr>
      </w:pPr>
    </w:p>
    <w:p w:rsidR="0002174B" w:rsidP="00733DC3" w:rsidRDefault="0002174B" w14:paraId="5530AEC8" w14:textId="47AE166F">
      <w:pPr>
        <w:jc w:val="both"/>
        <w:rPr>
          <w:rFonts w:ascii="Calibri" w:hAnsi="Calibri" w:cs="Arial"/>
          <w:highlight w:val="yellow"/>
        </w:rPr>
      </w:pPr>
    </w:p>
    <w:p w:rsidR="0002174B" w:rsidP="00733DC3" w:rsidRDefault="0002174B" w14:paraId="7C9F69C0" w14:textId="0AA8EB41">
      <w:pPr>
        <w:jc w:val="both"/>
        <w:rPr>
          <w:rFonts w:ascii="Calibri" w:hAnsi="Calibri" w:cs="Arial"/>
          <w:highlight w:val="yellow"/>
        </w:rPr>
      </w:pPr>
    </w:p>
    <w:p w:rsidR="0002174B" w:rsidP="00733DC3" w:rsidRDefault="0002174B" w14:paraId="0D55E3E0" w14:textId="3313B1E3">
      <w:pPr>
        <w:jc w:val="both"/>
        <w:rPr>
          <w:rFonts w:ascii="Calibri" w:hAnsi="Calibri" w:cs="Arial"/>
          <w:highlight w:val="yellow"/>
        </w:rPr>
      </w:pPr>
    </w:p>
    <w:p w:rsidR="0002174B" w:rsidP="00733DC3" w:rsidRDefault="0002174B" w14:paraId="159C1D12" w14:textId="2113F995">
      <w:pPr>
        <w:jc w:val="both"/>
        <w:rPr>
          <w:rFonts w:ascii="Calibri" w:hAnsi="Calibri" w:cs="Arial"/>
          <w:highlight w:val="yellow"/>
        </w:rPr>
      </w:pPr>
    </w:p>
    <w:p w:rsidR="0002174B" w:rsidP="00733DC3" w:rsidRDefault="0002174B" w14:paraId="165A8BE5" w14:textId="2AB57D99">
      <w:pPr>
        <w:jc w:val="both"/>
        <w:rPr>
          <w:rFonts w:ascii="Calibri" w:hAnsi="Calibri" w:cs="Arial"/>
          <w:highlight w:val="yellow"/>
        </w:rPr>
      </w:pPr>
    </w:p>
    <w:p w:rsidR="0002174B" w:rsidP="00733DC3" w:rsidRDefault="0002174B" w14:paraId="0FA03346" w14:textId="0FDBABFF">
      <w:pPr>
        <w:jc w:val="both"/>
        <w:rPr>
          <w:rFonts w:ascii="Calibri" w:hAnsi="Calibri" w:cs="Arial"/>
          <w:highlight w:val="yellow"/>
        </w:rPr>
      </w:pPr>
    </w:p>
    <w:p w:rsidR="0002174B" w:rsidP="00733DC3" w:rsidRDefault="0002174B" w14:paraId="79620583" w14:textId="407A756A">
      <w:pPr>
        <w:jc w:val="both"/>
        <w:rPr>
          <w:rFonts w:ascii="Calibri" w:hAnsi="Calibri" w:cs="Arial"/>
          <w:highlight w:val="yellow"/>
        </w:rPr>
      </w:pPr>
    </w:p>
    <w:p w:rsidR="0002174B" w:rsidP="00733DC3" w:rsidRDefault="0002174B" w14:paraId="34F7430B" w14:textId="0CD3C72E">
      <w:pPr>
        <w:jc w:val="both"/>
        <w:rPr>
          <w:rFonts w:ascii="Calibri" w:hAnsi="Calibri" w:cs="Arial"/>
          <w:highlight w:val="yellow"/>
        </w:rPr>
      </w:pPr>
    </w:p>
    <w:p w:rsidR="0002174B" w:rsidP="00733DC3" w:rsidRDefault="0002174B" w14:paraId="338CDC72" w14:textId="3DF1C5C0">
      <w:pPr>
        <w:jc w:val="both"/>
        <w:rPr>
          <w:rFonts w:ascii="Calibri" w:hAnsi="Calibri" w:cs="Arial"/>
          <w:highlight w:val="yellow"/>
        </w:rPr>
      </w:pPr>
    </w:p>
    <w:p w:rsidR="0002174B" w:rsidP="00733DC3" w:rsidRDefault="0002174B" w14:paraId="7F3C2366" w14:textId="4126F94A">
      <w:pPr>
        <w:jc w:val="both"/>
        <w:rPr>
          <w:rFonts w:ascii="Calibri" w:hAnsi="Calibri" w:cs="Arial"/>
          <w:highlight w:val="yellow"/>
        </w:rPr>
      </w:pPr>
    </w:p>
    <w:p w:rsidR="0002174B" w:rsidP="00733DC3" w:rsidRDefault="0002174B" w14:paraId="0F3661D4" w14:textId="3453C29B">
      <w:pPr>
        <w:jc w:val="both"/>
        <w:rPr>
          <w:rFonts w:ascii="Calibri" w:hAnsi="Calibri" w:cs="Arial"/>
          <w:highlight w:val="yellow"/>
        </w:rPr>
      </w:pPr>
    </w:p>
    <w:p w:rsidR="0002174B" w:rsidP="00733DC3" w:rsidRDefault="0002174B" w14:paraId="0C5D7DD1" w14:textId="79B075AB">
      <w:pPr>
        <w:jc w:val="both"/>
        <w:rPr>
          <w:rFonts w:ascii="Calibri" w:hAnsi="Calibri" w:cs="Arial"/>
          <w:highlight w:val="yellow"/>
        </w:rPr>
      </w:pPr>
    </w:p>
    <w:p w:rsidR="0002174B" w:rsidP="00733DC3" w:rsidRDefault="0002174B" w14:paraId="019F0A8D" w14:textId="4D646637">
      <w:pPr>
        <w:jc w:val="both"/>
        <w:rPr>
          <w:rFonts w:ascii="Calibri" w:hAnsi="Calibri" w:cs="Arial"/>
          <w:highlight w:val="yellow"/>
        </w:rPr>
      </w:pPr>
    </w:p>
    <w:p w:rsidR="0002174B" w:rsidP="00733DC3" w:rsidRDefault="0002174B" w14:paraId="1FB21F28" w14:textId="0F61F1F0">
      <w:pPr>
        <w:jc w:val="both"/>
        <w:rPr>
          <w:rFonts w:ascii="Calibri" w:hAnsi="Calibri" w:cs="Arial"/>
          <w:highlight w:val="yellow"/>
        </w:rPr>
      </w:pPr>
    </w:p>
    <w:p w:rsidR="0002174B" w:rsidP="00733DC3" w:rsidRDefault="0002174B" w14:paraId="2BEDBC54" w14:textId="6C28C9B2">
      <w:pPr>
        <w:jc w:val="both"/>
        <w:rPr>
          <w:rFonts w:ascii="Calibri" w:hAnsi="Calibri" w:cs="Arial"/>
          <w:highlight w:val="yellow"/>
        </w:rPr>
      </w:pPr>
    </w:p>
    <w:p w:rsidRPr="0002174B" w:rsidR="0002174B" w:rsidP="00A206C7" w:rsidRDefault="0002174B" w14:paraId="514FB7F7" w14:textId="79E33CB1">
      <w:pPr>
        <w:pStyle w:val="Heading1"/>
        <w:numPr>
          <w:ilvl w:val="0"/>
          <w:numId w:val="0"/>
        </w:numPr>
        <w:jc w:val="both"/>
        <w:rPr>
          <w:rFonts w:cstheme="minorHAnsi"/>
          <w:sz w:val="32"/>
        </w:rPr>
      </w:pPr>
      <w:bookmarkStart w:name="_Toc143590684" w:id="15"/>
      <w:r w:rsidRPr="0002174B">
        <w:rPr>
          <w:rFonts w:cstheme="minorHAnsi"/>
          <w:sz w:val="32"/>
        </w:rPr>
        <w:t>Annex 1</w:t>
      </w:r>
      <w:r w:rsidR="00A3132C">
        <w:rPr>
          <w:rFonts w:cstheme="minorHAnsi"/>
          <w:sz w:val="32"/>
        </w:rPr>
        <w:t>: Examples of Acceptable Evidence</w:t>
      </w:r>
      <w:bookmarkEnd w:id="15"/>
    </w:p>
    <w:p w:rsidR="0002174B" w:rsidP="0002174B" w:rsidRDefault="0002174B" w14:paraId="7A515C9D" w14:textId="5AFD3608">
      <w:pPr>
        <w:spacing w:after="0" w:line="240" w:lineRule="auto"/>
        <w:jc w:val="both"/>
        <w:rPr>
          <w:rFonts w:ascii="Calibri" w:hAnsi="Calibri" w:eastAsia="DengXian" w:cs="Arial"/>
        </w:rPr>
      </w:pPr>
      <w:r w:rsidRPr="00D66E3B">
        <w:rPr>
          <w:rFonts w:ascii="Calibri" w:hAnsi="Calibri" w:eastAsia="DengXian" w:cs="Arial"/>
        </w:rPr>
        <w:t>The following guidance provides examples of acceptable evidence to support</w:t>
      </w:r>
      <w:r>
        <w:rPr>
          <w:rFonts w:ascii="Calibri" w:hAnsi="Calibri" w:eastAsia="DengXian" w:cs="Arial"/>
        </w:rPr>
        <w:t xml:space="preserve"> requests for</w:t>
      </w:r>
      <w:r w:rsidR="008A5FB2">
        <w:rPr>
          <w:rFonts w:ascii="Calibri" w:hAnsi="Calibri" w:eastAsia="DengXian" w:cs="Arial"/>
        </w:rPr>
        <w:t xml:space="preserve"> </w:t>
      </w:r>
      <w:r>
        <w:rPr>
          <w:rFonts w:ascii="Calibri" w:hAnsi="Calibri" w:eastAsia="DengXian" w:cs="Arial"/>
        </w:rPr>
        <w:t>e</w:t>
      </w:r>
      <w:r w:rsidRPr="00D66E3B">
        <w:rPr>
          <w:rFonts w:ascii="Calibri" w:hAnsi="Calibri" w:eastAsia="DengXian" w:cs="Arial"/>
        </w:rPr>
        <w:t xml:space="preserve">xtension </w:t>
      </w:r>
      <w:r>
        <w:rPr>
          <w:rFonts w:ascii="Calibri" w:hAnsi="Calibri" w:eastAsia="DengXian" w:cs="Arial"/>
        </w:rPr>
        <w:t>r</w:t>
      </w:r>
      <w:r w:rsidRPr="00D66E3B">
        <w:rPr>
          <w:rFonts w:ascii="Calibri" w:hAnsi="Calibri" w:eastAsia="DengXian" w:cs="Arial"/>
        </w:rPr>
        <w:t>equests</w:t>
      </w:r>
      <w:r w:rsidR="008A5FB2">
        <w:rPr>
          <w:rFonts w:ascii="Calibri" w:hAnsi="Calibri" w:eastAsia="DengXian" w:cs="Arial"/>
        </w:rPr>
        <w:t xml:space="preserve"> and additional consideration</w:t>
      </w:r>
      <w:r>
        <w:rPr>
          <w:rFonts w:ascii="Calibri" w:hAnsi="Calibri" w:eastAsia="DengXian" w:cs="Arial"/>
        </w:rPr>
        <w:t xml:space="preserve">. </w:t>
      </w:r>
    </w:p>
    <w:p w:rsidR="00464DF5" w:rsidP="0002174B" w:rsidRDefault="00464DF5" w14:paraId="3F0EA7E6" w14:textId="3FB032CF">
      <w:pPr>
        <w:spacing w:after="0" w:line="240" w:lineRule="auto"/>
        <w:jc w:val="both"/>
        <w:rPr>
          <w:rFonts w:ascii="Calibri" w:hAnsi="Calibri" w:eastAsia="DengXian" w:cs="Arial"/>
        </w:rPr>
      </w:pPr>
    </w:p>
    <w:p w:rsidRPr="00D66E3B" w:rsidR="00464DF5" w:rsidP="00464DF5" w:rsidRDefault="00464DF5" w14:paraId="659A1566" w14:textId="6563FF3B">
      <w:pPr>
        <w:spacing w:after="0" w:line="240" w:lineRule="auto"/>
        <w:jc w:val="both"/>
        <w:rPr>
          <w:rFonts w:ascii="Calibri" w:hAnsi="Calibri" w:eastAsia="DengXian" w:cs="Arial"/>
        </w:rPr>
      </w:pPr>
      <w:r w:rsidRPr="00BA1E04">
        <w:rPr>
          <w:rFonts w:ascii="Calibri" w:hAnsi="Calibri" w:eastAsia="DengXian" w:cs="Arial"/>
        </w:rPr>
        <w:t xml:space="preserve">Further detail about the process and guidance can be found in </w:t>
      </w:r>
      <w:hyperlink w:history="1" r:id="rId19">
        <w:r w:rsidRPr="00BA1E04">
          <w:rPr>
            <w:rStyle w:val="Hyperlink"/>
            <w:rFonts w:ascii="Calibri" w:hAnsi="Calibri" w:eastAsia="DengXian" w:cs="Arial"/>
          </w:rPr>
          <w:t>myjourney</w:t>
        </w:r>
      </w:hyperlink>
      <w:r w:rsidRPr="00BA1E04">
        <w:rPr>
          <w:rFonts w:ascii="Calibri" w:hAnsi="Calibri" w:eastAsia="DengXian" w:cs="Arial"/>
        </w:rPr>
        <w:t xml:space="preserve"> </w:t>
      </w:r>
      <w:hyperlink w:history="1" r:id="rId20">
        <w:r w:rsidRPr="00BA1E04">
          <w:rPr>
            <w:rStyle w:val="Hyperlink"/>
            <w:rFonts w:ascii="Calibri" w:hAnsi="Calibri" w:eastAsia="Arial" w:cs="Arial"/>
          </w:rPr>
          <w:t>https://myjourney.hull.ac.uk/learner/course/</w:t>
        </w:r>
      </w:hyperlink>
    </w:p>
    <w:p w:rsidRPr="00D66E3B" w:rsidR="0002174B" w:rsidP="0002174B" w:rsidRDefault="0002174B" w14:paraId="1E5AE3BB" w14:textId="77777777">
      <w:pPr>
        <w:spacing w:after="0" w:line="240" w:lineRule="auto"/>
        <w:jc w:val="both"/>
        <w:rPr>
          <w:rFonts w:ascii="Calibri" w:hAnsi="Calibri" w:eastAsia="DengXian" w:cs="Arial"/>
        </w:rPr>
      </w:pPr>
    </w:p>
    <w:p w:rsidRPr="00D66E3B" w:rsidR="0002174B" w:rsidP="0002174B" w:rsidRDefault="0002174B" w14:paraId="1FDF379B" w14:textId="102B0E4C">
      <w:pPr>
        <w:spacing w:after="0" w:line="240" w:lineRule="auto"/>
        <w:jc w:val="both"/>
        <w:rPr>
          <w:rFonts w:ascii="Calibri" w:hAnsi="Calibri" w:eastAsia="DengXian" w:cs="Arial"/>
        </w:rPr>
      </w:pPr>
      <w:r w:rsidRPr="00D66E3B">
        <w:rPr>
          <w:rFonts w:ascii="Calibri" w:hAnsi="Calibri" w:eastAsia="DengXian" w:cs="Arial"/>
        </w:rPr>
        <w:t xml:space="preserve">A student may also provide supporting evidence from a member of University of Hull staff.  This may be their Personal Supervisor or another member of academic staff who has a good understanding of the </w:t>
      </w:r>
      <w:r w:rsidRPr="00D66E3B" w:rsidR="00AF4163">
        <w:rPr>
          <w:rFonts w:ascii="Calibri" w:hAnsi="Calibri" w:eastAsia="DengXian" w:cs="Arial"/>
        </w:rPr>
        <w:t>situation and</w:t>
      </w:r>
      <w:r w:rsidRPr="00D66E3B">
        <w:rPr>
          <w:rFonts w:ascii="Calibri" w:hAnsi="Calibri" w:eastAsia="DengXian" w:cs="Arial"/>
        </w:rPr>
        <w:t xml:space="preserve"> can provide evidence for the</w:t>
      </w:r>
      <w:r>
        <w:rPr>
          <w:rFonts w:ascii="Calibri" w:hAnsi="Calibri" w:eastAsia="DengXian" w:cs="Arial"/>
        </w:rPr>
        <w:t xml:space="preserve"> additional consideration request</w:t>
      </w:r>
      <w:r w:rsidRPr="00D66E3B">
        <w:rPr>
          <w:rFonts w:ascii="Calibri" w:hAnsi="Calibri" w:eastAsia="DengXian" w:cs="Arial"/>
        </w:rPr>
        <w:t>.</w:t>
      </w:r>
    </w:p>
    <w:p w:rsidRPr="00D66E3B" w:rsidR="0002174B" w:rsidP="0002174B" w:rsidRDefault="0002174B" w14:paraId="5164F166" w14:textId="77777777">
      <w:pPr>
        <w:spacing w:after="0" w:line="240" w:lineRule="auto"/>
        <w:jc w:val="both"/>
        <w:rPr>
          <w:rFonts w:ascii="Calibri" w:hAnsi="Calibri" w:eastAsia="DengXian" w:cs="Arial"/>
        </w:rPr>
      </w:pPr>
    </w:p>
    <w:p w:rsidRPr="00D66E3B" w:rsidR="0002174B" w:rsidP="0002174B" w:rsidRDefault="0002174B" w14:paraId="288DC9D2" w14:textId="070D3A21">
      <w:pPr>
        <w:spacing w:after="0" w:line="240" w:lineRule="auto"/>
        <w:jc w:val="both"/>
        <w:rPr>
          <w:rFonts w:ascii="Calibri" w:hAnsi="Calibri" w:eastAsia="DengXian" w:cs="Arial"/>
        </w:rPr>
      </w:pPr>
      <w:r w:rsidRPr="00D66E3B">
        <w:rPr>
          <w:rFonts w:ascii="Calibri" w:hAnsi="Calibri" w:eastAsia="DengXian" w:cs="Arial"/>
        </w:rPr>
        <w:t xml:space="preserve">Where </w:t>
      </w:r>
      <w:r w:rsidR="005E0A7D">
        <w:rPr>
          <w:rFonts w:ascii="Calibri" w:hAnsi="Calibri" w:eastAsia="DengXian" w:cs="Arial"/>
        </w:rPr>
        <w:t xml:space="preserve">a student is </w:t>
      </w:r>
      <w:r w:rsidRPr="00D66E3B">
        <w:rPr>
          <w:rFonts w:ascii="Calibri" w:hAnsi="Calibri" w:eastAsia="DengXian" w:cs="Arial"/>
        </w:rPr>
        <w:t xml:space="preserve">already engaging with support from Student Services, evidence of that engagement can be used as </w:t>
      </w:r>
      <w:r w:rsidR="00202541">
        <w:rPr>
          <w:rFonts w:ascii="Calibri" w:hAnsi="Calibri" w:eastAsia="DengXian" w:cs="Arial"/>
        </w:rPr>
        <w:t>support for an application</w:t>
      </w:r>
      <w:r w:rsidRPr="00D66E3B">
        <w:rPr>
          <w:rFonts w:ascii="Calibri" w:hAnsi="Calibri" w:eastAsia="DengXian" w:cs="Arial"/>
        </w:rPr>
        <w:t>.</w:t>
      </w:r>
    </w:p>
    <w:p w:rsidRPr="00D66E3B" w:rsidR="0002174B" w:rsidP="0002174B" w:rsidRDefault="0002174B" w14:paraId="6284491D" w14:textId="77777777">
      <w:pPr>
        <w:spacing w:after="0" w:line="240" w:lineRule="auto"/>
        <w:jc w:val="both"/>
        <w:rPr>
          <w:rFonts w:ascii="Calibri" w:hAnsi="Calibri" w:eastAsia="DengXian" w:cs="Arial"/>
        </w:rPr>
      </w:pPr>
      <w:r w:rsidRPr="00D66E3B">
        <w:rPr>
          <w:rFonts w:ascii="Calibri" w:hAnsi="Calibri" w:eastAsia="DengXian" w:cs="Arial"/>
        </w:rPr>
        <w:t>Staff are not permitted to provide letters of support where the issues are not known to them in advance.</w:t>
      </w:r>
    </w:p>
    <w:p w:rsidRPr="00D66E3B" w:rsidR="0002174B" w:rsidP="0002174B" w:rsidRDefault="0002174B" w14:paraId="07F5D6D9" w14:textId="77777777">
      <w:pPr>
        <w:spacing w:after="0" w:line="240" w:lineRule="auto"/>
        <w:jc w:val="both"/>
        <w:rPr>
          <w:rFonts w:ascii="Calibri" w:hAnsi="Calibri" w:eastAsia="DengXian" w:cs="Arial"/>
        </w:rPr>
      </w:pPr>
    </w:p>
    <w:p w:rsidRPr="00202541" w:rsidR="00A206C7" w:rsidP="00202541" w:rsidRDefault="0002174B" w14:paraId="2073E5CE" w14:textId="5ECE940B">
      <w:pPr>
        <w:spacing w:after="0" w:line="240" w:lineRule="auto"/>
        <w:jc w:val="both"/>
        <w:rPr>
          <w:rFonts w:ascii="Calibri" w:hAnsi="Calibri" w:eastAsia="DengXian" w:cs="Arial"/>
        </w:rPr>
      </w:pPr>
      <w:r w:rsidRPr="00D66E3B">
        <w:rPr>
          <w:rFonts w:ascii="Calibri" w:hAnsi="Calibri" w:eastAsia="DengXian" w:cs="Arial"/>
        </w:rPr>
        <w:t>A wide range of support services are available</w:t>
      </w:r>
      <w:r w:rsidR="005E0A7D">
        <w:rPr>
          <w:rFonts w:ascii="Calibri" w:hAnsi="Calibri" w:eastAsia="DengXian" w:cs="Arial"/>
        </w:rPr>
        <w:t xml:space="preserve">, </w:t>
      </w:r>
      <w:r w:rsidRPr="00D66E3B">
        <w:rPr>
          <w:rFonts w:ascii="Calibri" w:hAnsi="Calibri" w:eastAsia="DengXian" w:cs="Arial"/>
        </w:rPr>
        <w:t xml:space="preserve">students are encouraged to access support as soon as possible – details of how to access support can be found at </w:t>
      </w:r>
      <w:hyperlink w:history="1" r:id="rId21">
        <w:r w:rsidRPr="00436706">
          <w:rPr>
            <w:rStyle w:val="Hyperlink"/>
            <w:rFonts w:ascii="Calibri" w:hAnsi="Calibri" w:eastAsia="DengXian" w:cs="Arial"/>
          </w:rPr>
          <w:t>https://www.hull.ac.uk/choose-hull/student-life/student-support</w:t>
        </w:r>
      </w:hyperlink>
      <w:r w:rsidR="00202541">
        <w:rPr>
          <w:rStyle w:val="Hyperlink"/>
          <w:rFonts w:ascii="Calibri" w:hAnsi="Calibri" w:eastAsia="DengXian" w:cs="Arial"/>
        </w:rPr>
        <w:t>.</w:t>
      </w:r>
      <w:r>
        <w:rPr>
          <w:rFonts w:ascii="Calibri" w:hAnsi="Calibri" w:eastAsia="DengXian" w:cs="Arial"/>
        </w:rPr>
        <w:t xml:space="preserve"> </w:t>
      </w:r>
      <w:r w:rsidR="00202541">
        <w:t xml:space="preserve">Students can also seek advice from the Hull University Students’ Union Advice Centre. The Centre provides confidential, </w:t>
      </w:r>
      <w:proofErr w:type="gramStart"/>
      <w:r w:rsidR="00202541">
        <w:t>impartial</w:t>
      </w:r>
      <w:proofErr w:type="gramEnd"/>
      <w:r w:rsidR="00202541">
        <w:t xml:space="preserve"> and inde</w:t>
      </w:r>
      <w:r w:rsidR="00FB4089">
        <w:t>pe</w:t>
      </w:r>
      <w:r w:rsidR="00202541">
        <w:t xml:space="preserve">ndent advice and guidance on a range of different issues that students may face during their studies </w:t>
      </w:r>
      <w:hyperlink w:history="1" r:id="rId22">
        <w:r w:rsidRPr="00202541" w:rsidR="00202541">
          <w:rPr>
            <w:color w:val="0000FF"/>
            <w:u w:val="single"/>
          </w:rPr>
          <w:t>Advice Centre | Hull University Students' Union (hulluniunion.com)</w:t>
        </w:r>
      </w:hyperlink>
      <w:r w:rsidR="00202541">
        <w:t>.</w:t>
      </w:r>
    </w:p>
    <w:p w:rsidR="0002174B" w:rsidP="00733DC3" w:rsidRDefault="0002174B" w14:paraId="3AE5C2B6" w14:textId="47667AA3">
      <w:pPr>
        <w:jc w:val="both"/>
      </w:pPr>
      <w:r>
        <w:t>The following can be acceptable forms of evidence,</w:t>
      </w:r>
      <w:r w:rsidR="00A206C7">
        <w:t xml:space="preserve"> this list is not meant to be exhaustive</w:t>
      </w:r>
      <w:r>
        <w:t xml:space="preserve">: </w:t>
      </w:r>
    </w:p>
    <w:p w:rsidR="0002174B" w:rsidP="00733DC3" w:rsidRDefault="00D977D7" w14:paraId="0A73F861" w14:textId="2B941688">
      <w:pPr>
        <w:jc w:val="both"/>
      </w:pPr>
      <w:r>
        <w:rPr>
          <w:b/>
        </w:rPr>
        <w:t>Evidence that is likely to</w:t>
      </w:r>
      <w:r w:rsidR="00A206C7">
        <w:rPr>
          <w:b/>
        </w:rPr>
        <w:t xml:space="preserve"> approve </w:t>
      </w:r>
      <w:r>
        <w:rPr>
          <w:b/>
        </w:rPr>
        <w:t xml:space="preserve">a </w:t>
      </w:r>
      <w:r w:rsidR="00A206C7">
        <w:rPr>
          <w:b/>
        </w:rPr>
        <w:t>request</w:t>
      </w:r>
      <w:r w:rsidR="0002174B">
        <w:t xml:space="preserve">: </w:t>
      </w:r>
    </w:p>
    <w:p w:rsidR="00113DDF" w:rsidP="00AA07BF" w:rsidRDefault="0002174B" w14:paraId="4E8AA96A" w14:textId="77777777">
      <w:pPr>
        <w:pStyle w:val="ListParagraph"/>
        <w:numPr>
          <w:ilvl w:val="0"/>
          <w:numId w:val="4"/>
        </w:numPr>
        <w:jc w:val="both"/>
      </w:pPr>
      <w:r>
        <w:t xml:space="preserve">An independent assessment of the student’s illness by a medical practitioner, obtained at or immediately after the time of the </w:t>
      </w:r>
      <w:proofErr w:type="gramStart"/>
      <w:r>
        <w:t>circumstances;</w:t>
      </w:r>
      <w:proofErr w:type="gramEnd"/>
    </w:p>
    <w:p w:rsidR="0002174B" w:rsidP="00AA07BF" w:rsidRDefault="00113DDF" w14:paraId="36F01FFC" w14:textId="5C535A05">
      <w:pPr>
        <w:pStyle w:val="ListParagraph"/>
        <w:numPr>
          <w:ilvl w:val="0"/>
          <w:numId w:val="4"/>
        </w:numPr>
        <w:jc w:val="both"/>
      </w:pPr>
      <w:r>
        <w:t xml:space="preserve">Records with the student name that provide a timeline of appointments or </w:t>
      </w:r>
      <w:r w:rsidR="0010311B">
        <w:t>medical summaries</w:t>
      </w:r>
      <w:r>
        <w:t xml:space="preserve"> that can be provided through the NHS App or from the student’s </w:t>
      </w:r>
      <w:proofErr w:type="gramStart"/>
      <w:r>
        <w:t>surgery;</w:t>
      </w:r>
      <w:proofErr w:type="gramEnd"/>
    </w:p>
    <w:p w:rsidR="0002174B" w:rsidP="00AA07BF" w:rsidRDefault="0002174B" w14:paraId="558CB8CC" w14:textId="300477B4">
      <w:pPr>
        <w:pStyle w:val="ListParagraph"/>
        <w:numPr>
          <w:ilvl w:val="0"/>
          <w:numId w:val="4"/>
        </w:numPr>
        <w:jc w:val="both"/>
      </w:pPr>
      <w:r>
        <w:t xml:space="preserve">Evidence from another professional service, </w:t>
      </w:r>
      <w:proofErr w:type="gramStart"/>
      <w:r>
        <w:t>e.g.</w:t>
      </w:r>
      <w:proofErr w:type="gramEnd"/>
      <w:r>
        <w:t xml:space="preserve"> Student Counselling, obtained at or immediately after the time of the circumstances; </w:t>
      </w:r>
    </w:p>
    <w:p w:rsidR="0002174B" w:rsidP="00AA07BF" w:rsidRDefault="0002174B" w14:paraId="42AC38C5" w14:textId="1E439E82">
      <w:pPr>
        <w:pStyle w:val="ListParagraph"/>
        <w:numPr>
          <w:ilvl w:val="0"/>
          <w:numId w:val="4"/>
        </w:numPr>
        <w:jc w:val="both"/>
      </w:pPr>
      <w:r>
        <w:t xml:space="preserve">Written accounts from University staff who have directly witnessed the circumstances, or their impact on the student’s wellbeing or ability to perform in assessment, </w:t>
      </w:r>
      <w:proofErr w:type="gramStart"/>
      <w:r>
        <w:t>e.g.</w:t>
      </w:r>
      <w:proofErr w:type="gramEnd"/>
      <w:r>
        <w:t xml:space="preserve"> Personal </w:t>
      </w:r>
      <w:r w:rsidR="00A206C7">
        <w:t>Supervisors</w:t>
      </w:r>
      <w:r>
        <w:t xml:space="preserve">, </w:t>
      </w:r>
      <w:r w:rsidR="00A206C7">
        <w:t>Faculty Student Hub Staff</w:t>
      </w:r>
      <w:r>
        <w:t xml:space="preserve">, </w:t>
      </w:r>
      <w:r w:rsidR="00A206C7">
        <w:t xml:space="preserve">Accommodation </w:t>
      </w:r>
      <w:r>
        <w:t xml:space="preserve">Wardens; </w:t>
      </w:r>
    </w:p>
    <w:p w:rsidR="0002174B" w:rsidP="00AA07BF" w:rsidRDefault="0002174B" w14:paraId="2E5137AC" w14:textId="499E6C5A">
      <w:pPr>
        <w:pStyle w:val="ListParagraph"/>
        <w:numPr>
          <w:ilvl w:val="0"/>
          <w:numId w:val="4"/>
        </w:numPr>
        <w:jc w:val="both"/>
      </w:pPr>
      <w:r>
        <w:t xml:space="preserve">Written account from an independent third party from outside the University who directly witnessed the circumstances, </w:t>
      </w:r>
      <w:proofErr w:type="gramStart"/>
      <w:r>
        <w:t>e.g.</w:t>
      </w:r>
      <w:proofErr w:type="gramEnd"/>
      <w:r>
        <w:t xml:space="preserve"> notary</w:t>
      </w:r>
      <w:r w:rsidR="004C2718">
        <w:t>, emergency worker</w:t>
      </w:r>
      <w:r>
        <w:t xml:space="preserve">; </w:t>
      </w:r>
    </w:p>
    <w:p w:rsidR="0002174B" w:rsidP="00AA07BF" w:rsidRDefault="0002174B" w14:paraId="537AC59C" w14:textId="411519C7">
      <w:pPr>
        <w:pStyle w:val="ListParagraph"/>
        <w:numPr>
          <w:ilvl w:val="0"/>
          <w:numId w:val="4"/>
        </w:numPr>
        <w:jc w:val="both"/>
      </w:pPr>
      <w:r>
        <w:t xml:space="preserve">Documentary evidence from other sources, </w:t>
      </w:r>
      <w:proofErr w:type="gramStart"/>
      <w:r>
        <w:t>e.g.</w:t>
      </w:r>
      <w:proofErr w:type="gramEnd"/>
      <w:r>
        <w:t xml:space="preserve"> police report, legal documents, </w:t>
      </w:r>
      <w:r w:rsidR="00A206C7">
        <w:t xml:space="preserve">news reports of </w:t>
      </w:r>
      <w:r>
        <w:t xml:space="preserve">traumatic events. </w:t>
      </w:r>
    </w:p>
    <w:p w:rsidR="00A206C7" w:rsidP="00733DC3" w:rsidRDefault="00D977D7" w14:paraId="3CC2AA3C" w14:textId="236ACE4D">
      <w:pPr>
        <w:jc w:val="both"/>
      </w:pPr>
      <w:r>
        <w:rPr>
          <w:b/>
        </w:rPr>
        <w:t xml:space="preserve">Evidence that is unlikely to </w:t>
      </w:r>
      <w:r w:rsidR="00A206C7">
        <w:rPr>
          <w:b/>
        </w:rPr>
        <w:t>approve a request</w:t>
      </w:r>
      <w:r w:rsidR="0002174B">
        <w:t xml:space="preserve">: </w:t>
      </w:r>
    </w:p>
    <w:p w:rsidR="00A206C7" w:rsidP="00AA07BF" w:rsidRDefault="0002174B" w14:paraId="7999A855" w14:textId="5913F971">
      <w:pPr>
        <w:pStyle w:val="ListParagraph"/>
        <w:numPr>
          <w:ilvl w:val="0"/>
          <w:numId w:val="5"/>
        </w:numPr>
        <w:jc w:val="both"/>
      </w:pPr>
      <w:r>
        <w:t xml:space="preserve">Self-certification form completed by the student </w:t>
      </w:r>
      <w:r w:rsidR="00A206C7">
        <w:t xml:space="preserve">only </w:t>
      </w:r>
      <w:r>
        <w:t xml:space="preserve">describing medical circumstances, </w:t>
      </w:r>
      <w:r w:rsidR="00A206C7">
        <w:t xml:space="preserve">and not </w:t>
      </w:r>
      <w:r>
        <w:t xml:space="preserve">their timing and </w:t>
      </w:r>
      <w:proofErr w:type="gramStart"/>
      <w:r>
        <w:t>impact;</w:t>
      </w:r>
      <w:proofErr w:type="gramEnd"/>
      <w:r>
        <w:t xml:space="preserve"> </w:t>
      </w:r>
    </w:p>
    <w:p w:rsidR="00A206C7" w:rsidP="00AA07BF" w:rsidRDefault="0002174B" w14:paraId="209BBFB5" w14:textId="6E55580A">
      <w:pPr>
        <w:pStyle w:val="ListParagraph"/>
        <w:numPr>
          <w:ilvl w:val="0"/>
          <w:numId w:val="5"/>
        </w:numPr>
        <w:jc w:val="both"/>
      </w:pPr>
      <w:r>
        <w:t xml:space="preserve">Medical certification, or evidence from other professional services, which merely restates the student’s own account rather than providing an independent assessment of the student’s </w:t>
      </w:r>
      <w:proofErr w:type="gramStart"/>
      <w:r>
        <w:t>illness;</w:t>
      </w:r>
      <w:proofErr w:type="gramEnd"/>
      <w:r>
        <w:t xml:space="preserve">  </w:t>
      </w:r>
    </w:p>
    <w:p w:rsidRPr="008A5FB2" w:rsidR="00A206C7" w:rsidP="00AA07BF" w:rsidRDefault="0002174B" w14:paraId="256B7FD0" w14:textId="4182308D">
      <w:pPr>
        <w:pStyle w:val="ListParagraph"/>
        <w:numPr>
          <w:ilvl w:val="0"/>
          <w:numId w:val="5"/>
        </w:numPr>
        <w:jc w:val="both"/>
      </w:pPr>
      <w:r>
        <w:t xml:space="preserve">Written account from the student’s family or friends who have directly witnessed the circumstances, or their impact on the student’s wellbeing or ability to perform in assessment. </w:t>
      </w:r>
    </w:p>
    <w:p w:rsidR="00A206C7" w:rsidP="00AA07BF" w:rsidRDefault="0002174B" w14:paraId="26FA7A5B" w14:textId="4B140481">
      <w:pPr>
        <w:pStyle w:val="ListParagraph"/>
        <w:numPr>
          <w:ilvl w:val="0"/>
          <w:numId w:val="6"/>
        </w:numPr>
        <w:jc w:val="both"/>
      </w:pPr>
      <w:r>
        <w:lastRenderedPageBreak/>
        <w:t xml:space="preserve">Medical certification, or evidence from other professional services, obtained a </w:t>
      </w:r>
      <w:r w:rsidRPr="00A206C7">
        <w:rPr>
          <w:b/>
        </w:rPr>
        <w:t xml:space="preserve">significant period of time </w:t>
      </w:r>
      <w:r w:rsidR="00113DDF">
        <w:rPr>
          <w:b/>
        </w:rPr>
        <w:t>before</w:t>
      </w:r>
      <w:r w:rsidRPr="00A206C7">
        <w:rPr>
          <w:b/>
        </w:rPr>
        <w:t xml:space="preserve"> </w:t>
      </w:r>
      <w:r w:rsidR="00113DDF">
        <w:rPr>
          <w:b/>
        </w:rPr>
        <w:t xml:space="preserve">or after </w:t>
      </w:r>
      <w:r w:rsidRPr="00A206C7">
        <w:rPr>
          <w:b/>
        </w:rPr>
        <w:t>the circumstances</w:t>
      </w:r>
      <w:r w:rsidR="00113DDF">
        <w:rPr>
          <w:b/>
        </w:rPr>
        <w:t xml:space="preserve"> took </w:t>
      </w:r>
      <w:proofErr w:type="gramStart"/>
      <w:r w:rsidR="00113DDF">
        <w:rPr>
          <w:b/>
        </w:rPr>
        <w:t>place</w:t>
      </w:r>
      <w:r>
        <w:t>;</w:t>
      </w:r>
      <w:proofErr w:type="gramEnd"/>
      <w:r>
        <w:t xml:space="preserve"> </w:t>
      </w:r>
    </w:p>
    <w:p w:rsidR="00435F5E" w:rsidP="00435F5E" w:rsidRDefault="00435F5E" w14:paraId="6E65C2E0" w14:textId="77777777">
      <w:pPr>
        <w:ind w:left="360"/>
        <w:jc w:val="both"/>
        <w:sectPr w:rsidR="00435F5E" w:rsidSect="008F2463">
          <w:pgSz w:w="11906" w:h="16838"/>
          <w:pgMar w:top="1440" w:right="849" w:bottom="1440" w:left="1134" w:header="708" w:footer="708" w:gutter="0"/>
          <w:cols w:space="708"/>
          <w:formProt w:val="0"/>
          <w:docGrid w:linePitch="360"/>
        </w:sectPr>
      </w:pPr>
    </w:p>
    <w:p w:rsidRPr="009D41C5" w:rsidR="009D41C5" w:rsidP="008A5FB2" w:rsidRDefault="009D41C5" w14:paraId="2BF9B791" w14:textId="0BAC17D0">
      <w:pPr>
        <w:pStyle w:val="Heading1"/>
        <w:numPr>
          <w:ilvl w:val="0"/>
          <w:numId w:val="0"/>
        </w:numPr>
        <w:jc w:val="both"/>
        <w:rPr>
          <w:rFonts w:ascii="Calibri" w:hAnsi="Calibri"/>
          <w:sz w:val="32"/>
        </w:rPr>
      </w:pPr>
      <w:bookmarkStart w:name="_Toc143590685" w:id="16"/>
      <w:r w:rsidRPr="009D41C5">
        <w:rPr>
          <w:rFonts w:ascii="Calibri" w:hAnsi="Calibri"/>
          <w:sz w:val="32"/>
        </w:rPr>
        <w:lastRenderedPageBreak/>
        <w:t>Annex 2</w:t>
      </w:r>
      <w:r w:rsidR="00A3132C">
        <w:rPr>
          <w:rFonts w:ascii="Calibri" w:hAnsi="Calibri"/>
          <w:sz w:val="32"/>
        </w:rPr>
        <w:t>: Self-Certification</w:t>
      </w:r>
      <w:bookmarkEnd w:id="16"/>
    </w:p>
    <w:p w:rsidRPr="006C27F7" w:rsidR="009D41C5" w:rsidP="009D41C5" w:rsidRDefault="009D41C5" w14:paraId="2603ED0D" w14:textId="6AD0BE61">
      <w:pPr>
        <w:tabs>
          <w:tab w:val="center" w:pos="4321"/>
          <w:tab w:val="center" w:pos="5041"/>
          <w:tab w:val="center" w:pos="5761"/>
          <w:tab w:val="center" w:pos="6481"/>
          <w:tab w:val="center" w:pos="7201"/>
          <w:tab w:val="center" w:pos="8204"/>
          <w:tab w:val="center" w:pos="9367"/>
        </w:tabs>
        <w:spacing w:after="2"/>
        <w:ind w:left="-15"/>
        <w:jc w:val="both"/>
        <w:rPr>
          <w:rFonts w:ascii="Calibri" w:hAnsi="Calibri" w:eastAsia="Arial" w:cs="Arial"/>
          <w:b/>
          <w:bCs/>
          <w:color w:val="000000"/>
        </w:rPr>
      </w:pPr>
      <w:r w:rsidRPr="006C27F7">
        <w:rPr>
          <w:rFonts w:ascii="Calibri" w:hAnsi="Calibri" w:eastAsia="Arial" w:cs="Arial"/>
          <w:b/>
          <w:bCs/>
          <w:color w:val="000000"/>
        </w:rPr>
        <w:tab/>
        <w:t xml:space="preserve"> </w:t>
      </w:r>
      <w:r w:rsidRPr="006C27F7">
        <w:rPr>
          <w:rFonts w:ascii="Calibri" w:hAnsi="Calibri" w:eastAsia="Arial" w:cs="Arial"/>
          <w:b/>
          <w:bCs/>
          <w:color w:val="000000"/>
        </w:rPr>
        <w:tab/>
        <w:t xml:space="preserve"> </w:t>
      </w:r>
    </w:p>
    <w:p w:rsidRPr="006C27F7" w:rsidR="009D41C5" w:rsidP="009D41C5" w:rsidRDefault="009D41C5" w14:paraId="2F6EE9D0" w14:textId="06676068">
      <w:pPr>
        <w:spacing w:after="2"/>
        <w:jc w:val="both"/>
        <w:rPr>
          <w:rFonts w:ascii="Calibri" w:hAnsi="Calibri" w:eastAsia="Arial" w:cs="Arial"/>
          <w:color w:val="000000"/>
        </w:rPr>
      </w:pPr>
      <w:r w:rsidRPr="006C27F7">
        <w:rPr>
          <w:rFonts w:ascii="Calibri" w:hAnsi="Calibri" w:eastAsia="Arial" w:cs="Arial"/>
          <w:b/>
          <w:color w:val="000000"/>
        </w:rPr>
        <w:t xml:space="preserve">What is </w:t>
      </w:r>
      <w:r w:rsidR="00B31F8C">
        <w:rPr>
          <w:rFonts w:ascii="Calibri" w:hAnsi="Calibri" w:eastAsia="Arial" w:cs="Arial"/>
          <w:b/>
          <w:color w:val="000000"/>
        </w:rPr>
        <w:t>S</w:t>
      </w:r>
      <w:r w:rsidRPr="006C27F7">
        <w:rPr>
          <w:rFonts w:ascii="Calibri" w:hAnsi="Calibri" w:eastAsia="Arial" w:cs="Arial"/>
          <w:b/>
          <w:color w:val="000000"/>
        </w:rPr>
        <w:t>elf-</w:t>
      </w:r>
      <w:r w:rsidR="00B31F8C">
        <w:rPr>
          <w:rFonts w:ascii="Calibri" w:hAnsi="Calibri" w:eastAsia="Arial" w:cs="Arial"/>
          <w:b/>
          <w:color w:val="000000"/>
        </w:rPr>
        <w:t>C</w:t>
      </w:r>
      <w:r w:rsidRPr="006C27F7">
        <w:rPr>
          <w:rFonts w:ascii="Calibri" w:hAnsi="Calibri" w:eastAsia="Arial" w:cs="Arial"/>
          <w:b/>
          <w:color w:val="000000"/>
        </w:rPr>
        <w:t xml:space="preserve">ertification? </w:t>
      </w:r>
    </w:p>
    <w:p w:rsidR="009D41C5" w:rsidP="009C7B5C" w:rsidRDefault="005E0A7D" w14:paraId="45882DEC" w14:textId="22DFD0BF">
      <w:pPr>
        <w:spacing w:after="5" w:line="249" w:lineRule="auto"/>
        <w:ind w:left="-5" w:right="1060" w:hanging="10"/>
        <w:jc w:val="both"/>
        <w:rPr>
          <w:rFonts w:ascii="Calibri" w:hAnsi="Calibri" w:eastAsia="Arial" w:cs="Arial"/>
          <w:color w:val="000000"/>
        </w:rPr>
      </w:pPr>
      <w:r>
        <w:rPr>
          <w:rFonts w:ascii="Calibri" w:hAnsi="Calibri" w:eastAsia="Arial" w:cs="Arial"/>
          <w:color w:val="000000"/>
        </w:rPr>
        <w:t>A s</w:t>
      </w:r>
      <w:r w:rsidR="00DF0B19">
        <w:rPr>
          <w:rFonts w:ascii="Calibri" w:hAnsi="Calibri" w:eastAsia="Arial" w:cs="Arial"/>
          <w:color w:val="000000"/>
        </w:rPr>
        <w:t>tudent</w:t>
      </w:r>
      <w:r w:rsidRPr="006C27F7" w:rsidR="009D41C5">
        <w:rPr>
          <w:rFonts w:ascii="Calibri" w:hAnsi="Calibri" w:eastAsia="Arial" w:cs="Arial"/>
          <w:color w:val="000000"/>
        </w:rPr>
        <w:t xml:space="preserve"> may use the self-certification procedure to repor</w:t>
      </w:r>
      <w:r w:rsidR="009D41C5">
        <w:rPr>
          <w:rFonts w:ascii="Calibri" w:hAnsi="Calibri" w:eastAsia="Arial" w:cs="Arial"/>
          <w:color w:val="000000"/>
        </w:rPr>
        <w:t xml:space="preserve">t </w:t>
      </w:r>
      <w:r w:rsidRPr="006D73EA" w:rsidR="009D41C5">
        <w:rPr>
          <w:rFonts w:ascii="Calibri" w:hAnsi="Calibri" w:eastAsia="Arial" w:cs="Arial"/>
          <w:color w:val="000000"/>
        </w:rPr>
        <w:t>short periods of illness (1</w:t>
      </w:r>
      <w:r w:rsidR="001C6941">
        <w:rPr>
          <w:rFonts w:ascii="Calibri" w:hAnsi="Calibri" w:eastAsia="Arial" w:cs="Arial"/>
          <w:color w:val="000000"/>
        </w:rPr>
        <w:t xml:space="preserve"> – 7</w:t>
      </w:r>
      <w:r w:rsidRPr="006D73EA" w:rsidR="009D41C5">
        <w:rPr>
          <w:rFonts w:ascii="Calibri" w:hAnsi="Calibri" w:eastAsia="Arial" w:cs="Arial"/>
          <w:color w:val="000000"/>
        </w:rPr>
        <w:t xml:space="preserve"> days)</w:t>
      </w:r>
      <w:r w:rsidR="00071267">
        <w:rPr>
          <w:rFonts w:ascii="Calibri" w:hAnsi="Calibri" w:eastAsia="Arial" w:cs="Arial"/>
          <w:color w:val="000000"/>
        </w:rPr>
        <w:t xml:space="preserve">, </w:t>
      </w:r>
      <w:r w:rsidR="000A67FA">
        <w:rPr>
          <w:rFonts w:ascii="Calibri" w:hAnsi="Calibri" w:eastAsia="Arial" w:cs="Arial"/>
          <w:color w:val="000000"/>
        </w:rPr>
        <w:t xml:space="preserve">events that have caused trauma or the student </w:t>
      </w:r>
      <w:r w:rsidR="0078770B">
        <w:rPr>
          <w:rFonts w:ascii="Calibri" w:hAnsi="Calibri" w:eastAsia="Arial" w:cs="Arial"/>
          <w:color w:val="000000"/>
        </w:rPr>
        <w:t xml:space="preserve">has been </w:t>
      </w:r>
      <w:r w:rsidR="000A67FA">
        <w:rPr>
          <w:rFonts w:ascii="Calibri" w:hAnsi="Calibri" w:eastAsia="Arial" w:cs="Arial"/>
          <w:color w:val="000000"/>
        </w:rPr>
        <w:t>affected by an event that is a short period of illness</w:t>
      </w:r>
      <w:r w:rsidRPr="006D73EA" w:rsidR="009D41C5">
        <w:rPr>
          <w:rFonts w:ascii="Calibri" w:hAnsi="Calibri" w:eastAsia="Arial" w:cs="Arial"/>
          <w:color w:val="000000"/>
        </w:rPr>
        <w:t xml:space="preserve">. </w:t>
      </w:r>
      <w:r w:rsidRPr="006C27F7" w:rsidR="009D41C5">
        <w:rPr>
          <w:rFonts w:ascii="Calibri" w:hAnsi="Calibri" w:eastAsia="Arial" w:cs="Arial"/>
          <w:color w:val="000000"/>
        </w:rPr>
        <w:t xml:space="preserve">This means </w:t>
      </w:r>
      <w:r>
        <w:rPr>
          <w:rFonts w:ascii="Calibri" w:hAnsi="Calibri" w:eastAsia="Arial" w:cs="Arial"/>
          <w:color w:val="000000"/>
        </w:rPr>
        <w:t xml:space="preserve">the </w:t>
      </w:r>
      <w:r w:rsidR="00DF0B19">
        <w:rPr>
          <w:rFonts w:ascii="Calibri" w:hAnsi="Calibri" w:eastAsia="Arial" w:cs="Arial"/>
          <w:color w:val="000000"/>
        </w:rPr>
        <w:t xml:space="preserve">student </w:t>
      </w:r>
      <w:r w:rsidRPr="006C27F7" w:rsidR="009D41C5">
        <w:rPr>
          <w:rFonts w:ascii="Calibri" w:hAnsi="Calibri" w:eastAsia="Arial" w:cs="Arial"/>
          <w:color w:val="000000"/>
        </w:rPr>
        <w:t>complete</w:t>
      </w:r>
      <w:r w:rsidR="004C2718">
        <w:rPr>
          <w:rFonts w:ascii="Calibri" w:hAnsi="Calibri" w:eastAsia="Arial" w:cs="Arial"/>
          <w:color w:val="000000"/>
        </w:rPr>
        <w:t>s</w:t>
      </w:r>
      <w:r w:rsidRPr="006C27F7" w:rsidR="009D41C5">
        <w:rPr>
          <w:rFonts w:ascii="Calibri" w:hAnsi="Calibri" w:eastAsia="Arial" w:cs="Arial"/>
          <w:color w:val="000000"/>
        </w:rPr>
        <w:t xml:space="preserve"> a formal written and signed declaration to confirm </w:t>
      </w:r>
      <w:r w:rsidR="00DF0B19">
        <w:rPr>
          <w:rFonts w:ascii="Calibri" w:hAnsi="Calibri" w:eastAsia="Arial" w:cs="Arial"/>
          <w:color w:val="000000"/>
        </w:rPr>
        <w:t xml:space="preserve">they </w:t>
      </w:r>
      <w:r w:rsidRPr="006C27F7" w:rsidR="009D41C5">
        <w:rPr>
          <w:rFonts w:ascii="Calibri" w:hAnsi="Calibri" w:eastAsia="Arial" w:cs="Arial"/>
          <w:color w:val="000000"/>
        </w:rPr>
        <w:t xml:space="preserve">have </w:t>
      </w:r>
      <w:r w:rsidRPr="006D73EA" w:rsidR="009D41C5">
        <w:rPr>
          <w:rFonts w:ascii="Calibri" w:hAnsi="Calibri" w:eastAsia="Arial" w:cs="Arial"/>
          <w:color w:val="000000"/>
        </w:rPr>
        <w:t xml:space="preserve">suffered </w:t>
      </w:r>
      <w:r w:rsidR="000A67FA">
        <w:rPr>
          <w:rFonts w:ascii="Calibri" w:hAnsi="Calibri" w:eastAsia="Arial" w:cs="Arial"/>
          <w:color w:val="000000"/>
        </w:rPr>
        <w:t>from a speci</w:t>
      </w:r>
      <w:r w:rsidR="00EC7B9A">
        <w:rPr>
          <w:rFonts w:ascii="Calibri" w:hAnsi="Calibri" w:eastAsia="Arial" w:cs="Arial"/>
          <w:color w:val="000000"/>
        </w:rPr>
        <w:t xml:space="preserve">fic </w:t>
      </w:r>
      <w:r w:rsidR="000A67FA">
        <w:rPr>
          <w:rFonts w:ascii="Calibri" w:hAnsi="Calibri" w:eastAsia="Arial" w:cs="Arial"/>
          <w:color w:val="000000"/>
        </w:rPr>
        <w:t xml:space="preserve">circumstance </w:t>
      </w:r>
      <w:r w:rsidR="009D41C5">
        <w:rPr>
          <w:rFonts w:ascii="Calibri" w:hAnsi="Calibri" w:eastAsia="Arial" w:cs="Arial"/>
          <w:color w:val="000000"/>
        </w:rPr>
        <w:t xml:space="preserve">which was </w:t>
      </w:r>
      <w:r w:rsidRPr="006C27F7" w:rsidR="009D41C5">
        <w:rPr>
          <w:rFonts w:ascii="Calibri" w:hAnsi="Calibri" w:eastAsia="Arial" w:cs="Arial"/>
          <w:color w:val="000000"/>
        </w:rPr>
        <w:t>severe enough to prevent either attending a fixed assessment event</w:t>
      </w:r>
      <w:r w:rsidR="0008433B">
        <w:rPr>
          <w:rFonts w:ascii="Calibri" w:hAnsi="Calibri" w:eastAsia="Arial" w:cs="Arial"/>
          <w:color w:val="000000"/>
        </w:rPr>
        <w:t xml:space="preserve"> </w:t>
      </w:r>
      <w:r w:rsidR="0078770B">
        <w:rPr>
          <w:rFonts w:ascii="Calibri" w:hAnsi="Calibri" w:eastAsia="Arial" w:cs="Arial"/>
          <w:color w:val="000000"/>
        </w:rPr>
        <w:t xml:space="preserve">(such as a presentation) </w:t>
      </w:r>
      <w:r w:rsidRPr="006C27F7" w:rsidR="009D41C5">
        <w:rPr>
          <w:rFonts w:ascii="Calibri" w:hAnsi="Calibri" w:eastAsia="Arial" w:cs="Arial"/>
          <w:color w:val="000000"/>
        </w:rPr>
        <w:t xml:space="preserve">or </w:t>
      </w:r>
      <w:r w:rsidR="00FD376A">
        <w:rPr>
          <w:rFonts w:ascii="Calibri" w:hAnsi="Calibri" w:eastAsia="Arial" w:cs="Arial"/>
          <w:color w:val="000000"/>
        </w:rPr>
        <w:t>completing</w:t>
      </w:r>
      <w:r w:rsidRPr="006C27F7" w:rsidR="009D41C5">
        <w:rPr>
          <w:rFonts w:ascii="Calibri" w:hAnsi="Calibri" w:eastAsia="Arial" w:cs="Arial"/>
          <w:color w:val="000000"/>
        </w:rPr>
        <w:t xml:space="preserve"> </w:t>
      </w:r>
      <w:r w:rsidR="00F72F15">
        <w:rPr>
          <w:rFonts w:ascii="Calibri" w:hAnsi="Calibri" w:eastAsia="Arial" w:cs="Arial"/>
          <w:color w:val="000000"/>
        </w:rPr>
        <w:t xml:space="preserve">any other assessment </w:t>
      </w:r>
      <w:r w:rsidRPr="006C27F7" w:rsidR="009D41C5">
        <w:rPr>
          <w:rFonts w:ascii="Calibri" w:hAnsi="Calibri" w:eastAsia="Arial" w:cs="Arial"/>
          <w:color w:val="000000"/>
        </w:rPr>
        <w:t xml:space="preserve">by </w:t>
      </w:r>
      <w:r w:rsidR="0078770B">
        <w:rPr>
          <w:rFonts w:ascii="Calibri" w:hAnsi="Calibri" w:eastAsia="Arial" w:cs="Arial"/>
          <w:color w:val="000000"/>
        </w:rPr>
        <w:t>a</w:t>
      </w:r>
      <w:r w:rsidRPr="006C27F7" w:rsidR="009D41C5">
        <w:rPr>
          <w:rFonts w:ascii="Calibri" w:hAnsi="Calibri" w:eastAsia="Arial" w:cs="Arial"/>
          <w:color w:val="000000"/>
        </w:rPr>
        <w:t xml:space="preserve"> deadline.</w:t>
      </w:r>
      <w:r w:rsidR="009C7B5C">
        <w:rPr>
          <w:rFonts w:ascii="Calibri" w:hAnsi="Calibri" w:eastAsia="Arial" w:cs="Arial"/>
          <w:color w:val="000000"/>
        </w:rPr>
        <w:t xml:space="preserve"> </w:t>
      </w:r>
      <w:r w:rsidRPr="006C27F7" w:rsidR="009D41C5">
        <w:rPr>
          <w:rFonts w:ascii="Calibri" w:hAnsi="Calibri" w:eastAsia="Arial" w:cs="Arial"/>
          <w:color w:val="000000"/>
        </w:rPr>
        <w:t xml:space="preserve">Any </w:t>
      </w:r>
      <w:r w:rsidR="009C7B5C">
        <w:rPr>
          <w:rFonts w:ascii="Calibri" w:hAnsi="Calibri" w:eastAsia="Arial" w:cs="Arial"/>
          <w:color w:val="000000"/>
        </w:rPr>
        <w:t xml:space="preserve">request using </w:t>
      </w:r>
      <w:r w:rsidRPr="006C27F7" w:rsidR="009D41C5">
        <w:rPr>
          <w:rFonts w:ascii="Calibri" w:hAnsi="Calibri" w:eastAsia="Arial" w:cs="Arial"/>
          <w:color w:val="000000"/>
        </w:rPr>
        <w:t xml:space="preserve">self-certification </w:t>
      </w:r>
      <w:r w:rsidRPr="00A26656" w:rsidR="009D41C5">
        <w:rPr>
          <w:rFonts w:ascii="Calibri" w:hAnsi="Calibri" w:eastAsia="Arial" w:cs="Arial"/>
          <w:b/>
          <w:color w:val="000000"/>
        </w:rPr>
        <w:t>must</w:t>
      </w:r>
      <w:r w:rsidR="009C7B5C">
        <w:rPr>
          <w:rFonts w:ascii="Calibri" w:hAnsi="Calibri" w:eastAsia="Arial" w:cs="Arial"/>
          <w:color w:val="000000"/>
        </w:rPr>
        <w:t xml:space="preserve"> still </w:t>
      </w:r>
      <w:r w:rsidRPr="006C27F7" w:rsidR="009D41C5">
        <w:rPr>
          <w:rFonts w:ascii="Calibri" w:hAnsi="Calibri" w:eastAsia="Arial" w:cs="Arial"/>
          <w:color w:val="000000"/>
        </w:rPr>
        <w:t xml:space="preserve">contain a clear </w:t>
      </w:r>
      <w:r w:rsidR="0080164B">
        <w:rPr>
          <w:rFonts w:ascii="Calibri" w:hAnsi="Calibri" w:eastAsia="Arial" w:cs="Arial"/>
          <w:color w:val="000000"/>
        </w:rPr>
        <w:t xml:space="preserve">and detailed </w:t>
      </w:r>
      <w:r w:rsidRPr="006C27F7" w:rsidR="009D41C5">
        <w:rPr>
          <w:rFonts w:ascii="Calibri" w:hAnsi="Calibri" w:eastAsia="Arial" w:cs="Arial"/>
          <w:color w:val="000000"/>
        </w:rPr>
        <w:t>description of the reasons for non-attendan</w:t>
      </w:r>
      <w:r w:rsidR="009C7B5C">
        <w:rPr>
          <w:rFonts w:ascii="Calibri" w:hAnsi="Calibri" w:eastAsia="Arial" w:cs="Arial"/>
          <w:color w:val="000000"/>
        </w:rPr>
        <w:t>ce</w:t>
      </w:r>
      <w:r w:rsidRPr="006C27F7" w:rsidR="009D41C5">
        <w:rPr>
          <w:rFonts w:ascii="Calibri" w:hAnsi="Calibri" w:eastAsia="Arial" w:cs="Arial"/>
          <w:color w:val="000000"/>
        </w:rPr>
        <w:t>.</w:t>
      </w:r>
    </w:p>
    <w:p w:rsidR="00071267" w:rsidP="00071267" w:rsidRDefault="00071267" w14:paraId="23F595AD" w14:textId="1F7BC6F2">
      <w:pPr>
        <w:spacing w:after="5" w:line="249" w:lineRule="auto"/>
        <w:ind w:right="1060"/>
        <w:jc w:val="both"/>
        <w:rPr>
          <w:rFonts w:ascii="Calibri" w:hAnsi="Calibri" w:eastAsia="Arial" w:cs="Arial"/>
          <w:color w:val="000000"/>
        </w:rPr>
      </w:pPr>
    </w:p>
    <w:p w:rsidRPr="006C27F7" w:rsidR="009D41C5" w:rsidP="009D41C5" w:rsidRDefault="009D41C5" w14:paraId="56B057B0" w14:textId="249B56FC">
      <w:pPr>
        <w:spacing w:after="0"/>
        <w:jc w:val="both"/>
        <w:rPr>
          <w:rFonts w:ascii="Calibri" w:hAnsi="Calibri" w:eastAsia="Arial" w:cs="Arial"/>
          <w:b/>
          <w:bCs/>
          <w:color w:val="000000"/>
        </w:rPr>
      </w:pPr>
      <w:r w:rsidRPr="006C27F7">
        <w:rPr>
          <w:rFonts w:ascii="Calibri" w:hAnsi="Calibri" w:eastAsia="Arial" w:cs="Arial"/>
          <w:b/>
          <w:bCs/>
          <w:color w:val="000000"/>
        </w:rPr>
        <w:t>Limits on the use of Self</w:t>
      </w:r>
      <w:r w:rsidR="00B31F8C">
        <w:rPr>
          <w:rFonts w:ascii="Calibri" w:hAnsi="Calibri" w:eastAsia="Arial" w:cs="Arial"/>
          <w:b/>
          <w:bCs/>
          <w:color w:val="000000"/>
        </w:rPr>
        <w:t>-</w:t>
      </w:r>
      <w:r w:rsidRPr="006C27F7">
        <w:rPr>
          <w:rFonts w:ascii="Calibri" w:hAnsi="Calibri" w:eastAsia="Arial" w:cs="Arial"/>
          <w:b/>
          <w:bCs/>
          <w:color w:val="000000"/>
        </w:rPr>
        <w:t xml:space="preserve">Certification </w:t>
      </w:r>
    </w:p>
    <w:p w:rsidR="009D41C5" w:rsidP="009D41C5" w:rsidRDefault="005E0A7D" w14:paraId="4620D9A6" w14:textId="159E6C04">
      <w:pPr>
        <w:spacing w:after="5" w:line="249" w:lineRule="auto"/>
        <w:ind w:left="10" w:right="1060" w:hanging="10"/>
        <w:jc w:val="both"/>
        <w:rPr>
          <w:rFonts w:ascii="Calibri" w:hAnsi="Calibri" w:eastAsia="Arial" w:cs="Arial"/>
          <w:color w:val="000000"/>
        </w:rPr>
      </w:pPr>
      <w:r>
        <w:rPr>
          <w:rFonts w:ascii="Calibri" w:hAnsi="Calibri" w:eastAsia="Arial" w:cs="Arial"/>
          <w:color w:val="000000"/>
        </w:rPr>
        <w:t>A s</w:t>
      </w:r>
      <w:r w:rsidR="00F932D0">
        <w:rPr>
          <w:rFonts w:ascii="Calibri" w:hAnsi="Calibri" w:eastAsia="Arial" w:cs="Arial"/>
          <w:color w:val="000000"/>
        </w:rPr>
        <w:t>tudent</w:t>
      </w:r>
      <w:r w:rsidRPr="006C27F7" w:rsidR="009D41C5">
        <w:rPr>
          <w:rFonts w:ascii="Calibri" w:hAnsi="Calibri" w:eastAsia="Arial" w:cs="Arial"/>
          <w:color w:val="000000"/>
        </w:rPr>
        <w:t xml:space="preserve"> can use the self-certification process for a maximum of two </w:t>
      </w:r>
      <w:r w:rsidR="00DC595C">
        <w:rPr>
          <w:rFonts w:ascii="Calibri" w:hAnsi="Calibri" w:eastAsia="Arial" w:cs="Arial"/>
          <w:color w:val="000000"/>
        </w:rPr>
        <w:t>requests</w:t>
      </w:r>
      <w:r w:rsidRPr="006C27F7" w:rsidR="009D41C5">
        <w:rPr>
          <w:rFonts w:ascii="Calibri" w:hAnsi="Calibri" w:eastAsia="Arial" w:cs="Arial"/>
          <w:color w:val="000000"/>
        </w:rPr>
        <w:t xml:space="preserve"> in a trimester and a maximum of three </w:t>
      </w:r>
      <w:r w:rsidR="00DC595C">
        <w:rPr>
          <w:rFonts w:ascii="Calibri" w:hAnsi="Calibri" w:eastAsia="Arial" w:cs="Arial"/>
          <w:color w:val="000000"/>
        </w:rPr>
        <w:t>requests</w:t>
      </w:r>
      <w:r w:rsidRPr="006C27F7" w:rsidR="009D41C5">
        <w:rPr>
          <w:rFonts w:ascii="Calibri" w:hAnsi="Calibri" w:eastAsia="Arial" w:cs="Arial"/>
          <w:color w:val="000000"/>
        </w:rPr>
        <w:t xml:space="preserve"> in an academic year. If </w:t>
      </w:r>
      <w:r w:rsidR="00F932D0">
        <w:rPr>
          <w:rFonts w:ascii="Calibri" w:hAnsi="Calibri" w:eastAsia="Arial" w:cs="Arial"/>
          <w:color w:val="000000"/>
        </w:rPr>
        <w:t xml:space="preserve">a student </w:t>
      </w:r>
      <w:r w:rsidRPr="006C27F7" w:rsidR="009D41C5">
        <w:rPr>
          <w:rFonts w:ascii="Calibri" w:hAnsi="Calibri" w:eastAsia="Arial" w:cs="Arial"/>
          <w:color w:val="000000"/>
        </w:rPr>
        <w:t>ha</w:t>
      </w:r>
      <w:r w:rsidR="00F932D0">
        <w:rPr>
          <w:rFonts w:ascii="Calibri" w:hAnsi="Calibri" w:eastAsia="Arial" w:cs="Arial"/>
          <w:color w:val="000000"/>
        </w:rPr>
        <w:t>s</w:t>
      </w:r>
      <w:r w:rsidRPr="006C27F7" w:rsidR="009D41C5">
        <w:rPr>
          <w:rFonts w:ascii="Calibri" w:hAnsi="Calibri" w:eastAsia="Arial" w:cs="Arial"/>
          <w:color w:val="000000"/>
        </w:rPr>
        <w:t xml:space="preserve"> already used the self-certification process for the </w:t>
      </w:r>
      <w:r w:rsidR="0008433B">
        <w:rPr>
          <w:rFonts w:ascii="Calibri" w:hAnsi="Calibri" w:eastAsia="Arial" w:cs="Arial"/>
          <w:color w:val="000000"/>
        </w:rPr>
        <w:t xml:space="preserve">maximum </w:t>
      </w:r>
      <w:r w:rsidRPr="006C27F7" w:rsidR="009D41C5">
        <w:rPr>
          <w:rFonts w:ascii="Calibri" w:hAnsi="Calibri" w:eastAsia="Arial" w:cs="Arial"/>
          <w:color w:val="000000"/>
        </w:rPr>
        <w:t xml:space="preserve">number of times as stated above, then </w:t>
      </w:r>
      <w:r w:rsidR="00F932D0">
        <w:rPr>
          <w:rFonts w:ascii="Calibri" w:hAnsi="Calibri" w:eastAsia="Arial" w:cs="Arial"/>
          <w:color w:val="000000"/>
        </w:rPr>
        <w:t>they</w:t>
      </w:r>
      <w:r w:rsidRPr="006C27F7" w:rsidR="009D41C5">
        <w:rPr>
          <w:rFonts w:ascii="Calibri" w:hAnsi="Calibri" w:eastAsia="Arial" w:cs="Arial"/>
          <w:color w:val="000000"/>
        </w:rPr>
        <w:t xml:space="preserve"> </w:t>
      </w:r>
      <w:r w:rsidRPr="00A26656" w:rsidR="009D41C5">
        <w:rPr>
          <w:rFonts w:ascii="Calibri" w:hAnsi="Calibri" w:eastAsia="Arial" w:cs="Arial"/>
          <w:b/>
          <w:color w:val="000000"/>
        </w:rPr>
        <w:t>should</w:t>
      </w:r>
      <w:r w:rsidRPr="006C27F7" w:rsidR="009D41C5">
        <w:rPr>
          <w:rFonts w:ascii="Calibri" w:hAnsi="Calibri" w:eastAsia="Arial" w:cs="Arial"/>
          <w:color w:val="000000"/>
        </w:rPr>
        <w:t xml:space="preserve"> seek </w:t>
      </w:r>
      <w:r w:rsidR="0080164B">
        <w:rPr>
          <w:rFonts w:ascii="Calibri" w:hAnsi="Calibri" w:eastAsia="Arial" w:cs="Arial"/>
          <w:color w:val="000000"/>
        </w:rPr>
        <w:t xml:space="preserve">further </w:t>
      </w:r>
      <w:r w:rsidRPr="006C27F7" w:rsidR="009D41C5">
        <w:rPr>
          <w:rFonts w:ascii="Calibri" w:hAnsi="Calibri" w:eastAsia="Arial" w:cs="Arial"/>
          <w:color w:val="000000"/>
        </w:rPr>
        <w:t xml:space="preserve">advice </w:t>
      </w:r>
      <w:r w:rsidR="0080164B">
        <w:rPr>
          <w:rFonts w:ascii="Calibri" w:hAnsi="Calibri" w:eastAsia="Arial" w:cs="Arial"/>
          <w:color w:val="000000"/>
        </w:rPr>
        <w:t>from their Personal Supervisor</w:t>
      </w:r>
      <w:r w:rsidRPr="006C27F7" w:rsidR="009D41C5">
        <w:rPr>
          <w:rFonts w:ascii="Calibri" w:hAnsi="Calibri" w:eastAsia="Arial" w:cs="Arial"/>
          <w:color w:val="000000"/>
        </w:rPr>
        <w:t xml:space="preserve">. </w:t>
      </w:r>
    </w:p>
    <w:p w:rsidR="00B31F8C" w:rsidP="009D41C5" w:rsidRDefault="00B31F8C" w14:paraId="35B7D3A6" w14:textId="683F58D3">
      <w:pPr>
        <w:spacing w:after="5" w:line="249" w:lineRule="auto"/>
        <w:ind w:left="10" w:right="1060" w:hanging="10"/>
        <w:jc w:val="both"/>
        <w:rPr>
          <w:rFonts w:ascii="Calibri" w:hAnsi="Calibri" w:eastAsia="Arial" w:cs="Arial"/>
          <w:color w:val="000000"/>
        </w:rPr>
      </w:pPr>
    </w:p>
    <w:p w:rsidRPr="00B31F8C" w:rsidR="00B31F8C" w:rsidP="009D41C5" w:rsidRDefault="00B31F8C" w14:paraId="613F8877" w14:textId="5D27F233">
      <w:pPr>
        <w:spacing w:after="5" w:line="249" w:lineRule="auto"/>
        <w:ind w:left="10" w:right="1060" w:hanging="10"/>
        <w:jc w:val="both"/>
        <w:rPr>
          <w:rFonts w:ascii="Calibri" w:hAnsi="Calibri" w:eastAsia="Arial" w:cs="Arial"/>
          <w:b/>
          <w:color w:val="000000"/>
        </w:rPr>
      </w:pPr>
      <w:r w:rsidRPr="00B31F8C">
        <w:rPr>
          <w:rFonts w:ascii="Calibri" w:hAnsi="Calibri" w:eastAsia="Arial" w:cs="Arial"/>
          <w:b/>
          <w:color w:val="000000"/>
        </w:rPr>
        <w:t>Implications of Self-Certification</w:t>
      </w:r>
    </w:p>
    <w:p w:rsidRPr="00B31F8C" w:rsidR="009D41C5" w:rsidP="00B31F8C" w:rsidRDefault="005E0A7D" w14:paraId="754A7F8E" w14:textId="74FCCCAA">
      <w:pPr>
        <w:spacing w:after="0"/>
        <w:ind w:right="1134"/>
        <w:jc w:val="both"/>
      </w:pPr>
      <w:r>
        <w:t>The s</w:t>
      </w:r>
      <w:r w:rsidRPr="00B31F8C" w:rsidR="00B31F8C">
        <w:t xml:space="preserve">tudent </w:t>
      </w:r>
      <w:r w:rsidR="008B0576">
        <w:t>do</w:t>
      </w:r>
      <w:r>
        <w:t>es</w:t>
      </w:r>
      <w:r w:rsidR="008B0576">
        <w:t xml:space="preserve"> need to be aware th</w:t>
      </w:r>
      <w:r w:rsidR="007018F7">
        <w:t xml:space="preserve">at </w:t>
      </w:r>
      <w:r w:rsidRPr="00B31F8C" w:rsidR="00B31F8C">
        <w:t>the exam or assessment would be deferred to a later date (which may impact on progression or course completion date)</w:t>
      </w:r>
      <w:r w:rsidR="008B0576">
        <w:t xml:space="preserve">, particularly if the assessment is deferred to another important </w:t>
      </w:r>
      <w:r w:rsidR="0080164B">
        <w:t xml:space="preserve">and busy </w:t>
      </w:r>
      <w:r w:rsidR="008B0576">
        <w:t xml:space="preserve">assessment period. </w:t>
      </w:r>
    </w:p>
    <w:p w:rsidR="00B31F8C" w:rsidP="00B31F8C" w:rsidRDefault="00B31F8C" w14:paraId="22AD5E96" w14:textId="77777777">
      <w:pPr>
        <w:spacing w:after="0"/>
        <w:jc w:val="both"/>
        <w:rPr>
          <w:rFonts w:ascii="Calibri" w:hAnsi="Calibri" w:eastAsia="Arial" w:cs="Arial"/>
          <w:color w:val="000000"/>
          <w:sz w:val="24"/>
        </w:rPr>
      </w:pPr>
    </w:p>
    <w:p w:rsidRPr="004C2718" w:rsidR="009D41C5" w:rsidP="004E42CB" w:rsidRDefault="009D41C5" w14:paraId="460C6B03" w14:textId="3EE51592">
      <w:pPr>
        <w:rPr>
          <w:rFonts w:ascii="Calibri" w:hAnsi="Calibri" w:eastAsia="Arial" w:cs="Arial"/>
          <w:color w:val="000000"/>
        </w:rPr>
      </w:pPr>
      <w:r w:rsidRPr="004C2718">
        <w:rPr>
          <w:rFonts w:ascii="Calibri" w:hAnsi="Calibri" w:eastAsia="Arial" w:cs="Arial"/>
          <w:color w:val="000000"/>
        </w:rPr>
        <w:t xml:space="preserve">The </w:t>
      </w:r>
      <w:r w:rsidRPr="004C2718" w:rsidR="004E42CB">
        <w:rPr>
          <w:rFonts w:ascii="Calibri" w:hAnsi="Calibri" w:eastAsia="Arial" w:cs="Arial"/>
          <w:color w:val="000000"/>
        </w:rPr>
        <w:t xml:space="preserve">request for </w:t>
      </w:r>
      <w:r w:rsidR="0008433B">
        <w:rPr>
          <w:rFonts w:ascii="Calibri" w:hAnsi="Calibri" w:eastAsia="Arial" w:cs="Arial"/>
          <w:color w:val="000000"/>
        </w:rPr>
        <w:t>an extension</w:t>
      </w:r>
      <w:r w:rsidRPr="004C2718" w:rsidR="004E42CB">
        <w:rPr>
          <w:rFonts w:ascii="Calibri" w:hAnsi="Calibri" w:eastAsia="Arial" w:cs="Arial"/>
          <w:color w:val="000000"/>
        </w:rPr>
        <w:t xml:space="preserve"> form</w:t>
      </w:r>
      <w:r w:rsidRPr="004C2718">
        <w:rPr>
          <w:rFonts w:ascii="Calibri" w:hAnsi="Calibri" w:eastAsia="Arial" w:cs="Arial"/>
          <w:color w:val="000000"/>
        </w:rPr>
        <w:t xml:space="preserve"> can be found </w:t>
      </w:r>
      <w:hyperlink w:history="1" r:id="rId23">
        <w:r w:rsidRPr="00F0096C">
          <w:rPr>
            <w:rStyle w:val="Hyperlink"/>
            <w:rFonts w:ascii="Calibri" w:hAnsi="Calibri" w:eastAsia="Arial" w:cs="Arial"/>
          </w:rPr>
          <w:t>here</w:t>
        </w:r>
      </w:hyperlink>
      <w:r w:rsidR="00F0096C">
        <w:rPr>
          <w:rFonts w:ascii="Calibri" w:hAnsi="Calibri" w:eastAsia="Arial" w:cs="Arial"/>
          <w:color w:val="000000"/>
        </w:rPr>
        <w:t>.</w:t>
      </w:r>
    </w:p>
    <w:p w:rsidR="009D41C5" w:rsidP="00733DC3" w:rsidRDefault="009D41C5" w14:paraId="659DA387" w14:textId="77777777">
      <w:pPr>
        <w:jc w:val="both"/>
        <w:rPr>
          <w:rFonts w:ascii="Calibri" w:hAnsi="Calibri" w:cs="Arial"/>
          <w:highlight w:val="yellow"/>
        </w:rPr>
      </w:pPr>
    </w:p>
    <w:p w:rsidR="00055F97" w:rsidP="00733DC3" w:rsidRDefault="00055F97" w14:paraId="2A765CC1" w14:textId="19D1181B">
      <w:pPr>
        <w:jc w:val="both"/>
        <w:rPr>
          <w:rFonts w:ascii="Calibri" w:hAnsi="Calibri" w:cs="Arial"/>
          <w:highlight w:val="yellow"/>
        </w:rPr>
      </w:pPr>
    </w:p>
    <w:p w:rsidR="00A206C7" w:rsidP="00055F97" w:rsidRDefault="00A206C7" w14:paraId="5C8DD4CE" w14:textId="652486E6">
      <w:pPr>
        <w:spacing w:after="0" w:line="240" w:lineRule="auto"/>
        <w:rPr>
          <w:rFonts w:eastAsiaTheme="minorHAnsi"/>
          <w:b/>
          <w:sz w:val="32"/>
          <w:szCs w:val="24"/>
          <w:lang w:val="en-US" w:eastAsia="en-US"/>
        </w:rPr>
      </w:pPr>
    </w:p>
    <w:p w:rsidR="009D41C5" w:rsidP="00055F97" w:rsidRDefault="009D41C5" w14:paraId="4558028A" w14:textId="5C6651EE">
      <w:pPr>
        <w:spacing w:after="0" w:line="240" w:lineRule="auto"/>
        <w:rPr>
          <w:rFonts w:eastAsiaTheme="minorHAnsi"/>
          <w:b/>
          <w:sz w:val="32"/>
          <w:szCs w:val="24"/>
          <w:lang w:val="en-US" w:eastAsia="en-US"/>
        </w:rPr>
      </w:pPr>
    </w:p>
    <w:p w:rsidR="009D41C5" w:rsidP="00055F97" w:rsidRDefault="009D41C5" w14:paraId="5C620395" w14:textId="37304917">
      <w:pPr>
        <w:spacing w:after="0" w:line="240" w:lineRule="auto"/>
        <w:rPr>
          <w:rFonts w:eastAsiaTheme="minorHAnsi"/>
          <w:b/>
          <w:sz w:val="32"/>
          <w:szCs w:val="24"/>
          <w:lang w:val="en-US" w:eastAsia="en-US"/>
        </w:rPr>
      </w:pPr>
    </w:p>
    <w:p w:rsidR="009D41C5" w:rsidP="00055F97" w:rsidRDefault="009D41C5" w14:paraId="5270C8A7" w14:textId="11852FBE">
      <w:pPr>
        <w:spacing w:after="0" w:line="240" w:lineRule="auto"/>
        <w:rPr>
          <w:rFonts w:eastAsiaTheme="minorHAnsi"/>
          <w:b/>
          <w:sz w:val="32"/>
          <w:szCs w:val="24"/>
          <w:lang w:val="en-US" w:eastAsia="en-US"/>
        </w:rPr>
      </w:pPr>
    </w:p>
    <w:p w:rsidR="004C2718" w:rsidP="00055F97" w:rsidRDefault="004C2718" w14:paraId="3D8540A0" w14:textId="3C0D013C">
      <w:pPr>
        <w:spacing w:after="0" w:line="240" w:lineRule="auto"/>
        <w:rPr>
          <w:rFonts w:eastAsiaTheme="minorHAnsi"/>
          <w:b/>
          <w:sz w:val="32"/>
          <w:szCs w:val="24"/>
          <w:lang w:val="en-US" w:eastAsia="en-US"/>
        </w:rPr>
      </w:pPr>
    </w:p>
    <w:p w:rsidR="004C2718" w:rsidP="00055F97" w:rsidRDefault="004C2718" w14:paraId="59F51CBC" w14:textId="77777777">
      <w:pPr>
        <w:spacing w:after="0" w:line="240" w:lineRule="auto"/>
        <w:rPr>
          <w:rFonts w:eastAsiaTheme="minorHAnsi"/>
          <w:b/>
          <w:sz w:val="32"/>
          <w:szCs w:val="24"/>
          <w:lang w:val="en-US" w:eastAsia="en-US"/>
        </w:rPr>
      </w:pPr>
    </w:p>
    <w:p w:rsidR="009D41C5" w:rsidP="00055F97" w:rsidRDefault="009D41C5" w14:paraId="4DCD8F98" w14:textId="620AAA76">
      <w:pPr>
        <w:spacing w:after="0" w:line="240" w:lineRule="auto"/>
        <w:rPr>
          <w:rFonts w:eastAsiaTheme="minorHAnsi"/>
          <w:b/>
          <w:sz w:val="32"/>
          <w:szCs w:val="24"/>
          <w:lang w:val="en-US" w:eastAsia="en-US"/>
        </w:rPr>
      </w:pPr>
    </w:p>
    <w:p w:rsidR="009D41C5" w:rsidP="00055F97" w:rsidRDefault="009D41C5" w14:paraId="4E3A4E74" w14:textId="2DE08CF6">
      <w:pPr>
        <w:spacing w:after="0" w:line="240" w:lineRule="auto"/>
        <w:rPr>
          <w:rFonts w:eastAsiaTheme="minorHAnsi"/>
          <w:b/>
          <w:sz w:val="32"/>
          <w:szCs w:val="24"/>
          <w:lang w:val="en-US" w:eastAsia="en-US"/>
        </w:rPr>
      </w:pPr>
    </w:p>
    <w:p w:rsidR="009C7B5C" w:rsidP="00055F97" w:rsidRDefault="009C7B5C" w14:paraId="59D8BC06" w14:textId="77777777">
      <w:pPr>
        <w:spacing w:after="0" w:line="240" w:lineRule="auto"/>
        <w:rPr>
          <w:rFonts w:eastAsiaTheme="minorHAnsi"/>
          <w:b/>
          <w:sz w:val="32"/>
          <w:szCs w:val="24"/>
          <w:lang w:val="en-US" w:eastAsia="en-US"/>
        </w:rPr>
      </w:pPr>
    </w:p>
    <w:p w:rsidR="00997599" w:rsidP="00055F97" w:rsidRDefault="00997599" w14:paraId="6C493A2C" w14:textId="77777777">
      <w:pPr>
        <w:spacing w:after="0" w:line="240" w:lineRule="auto"/>
        <w:rPr>
          <w:rFonts w:eastAsiaTheme="minorHAnsi"/>
          <w:b/>
          <w:sz w:val="32"/>
          <w:szCs w:val="24"/>
          <w:lang w:val="en-US" w:eastAsia="en-US"/>
        </w:rPr>
      </w:pPr>
    </w:p>
    <w:p w:rsidR="00997599" w:rsidP="00055F97" w:rsidRDefault="00997599" w14:paraId="3374D7CF" w14:textId="77777777">
      <w:pPr>
        <w:spacing w:after="0" w:line="240" w:lineRule="auto"/>
        <w:rPr>
          <w:rFonts w:eastAsiaTheme="minorHAnsi"/>
          <w:b/>
          <w:sz w:val="32"/>
          <w:szCs w:val="24"/>
          <w:lang w:val="en-US" w:eastAsia="en-US"/>
        </w:rPr>
      </w:pPr>
    </w:p>
    <w:p w:rsidR="00435F5E" w:rsidP="00055F97" w:rsidRDefault="00435F5E" w14:paraId="74AD3C9B" w14:textId="77777777">
      <w:pPr>
        <w:spacing w:after="0" w:line="240" w:lineRule="auto"/>
        <w:rPr>
          <w:rFonts w:eastAsiaTheme="minorHAnsi"/>
          <w:b/>
          <w:sz w:val="32"/>
          <w:szCs w:val="24"/>
          <w:lang w:val="en-US" w:eastAsia="en-US"/>
        </w:rPr>
        <w:sectPr w:rsidR="00435F5E" w:rsidSect="008F2463">
          <w:pgSz w:w="11906" w:h="16838"/>
          <w:pgMar w:top="1440" w:right="849" w:bottom="1440" w:left="1134" w:header="708" w:footer="708" w:gutter="0"/>
          <w:cols w:space="708"/>
          <w:formProt w:val="0"/>
          <w:docGrid w:linePitch="360"/>
        </w:sectPr>
      </w:pPr>
    </w:p>
    <w:p w:rsidR="00A3132C" w:rsidP="00A3132C" w:rsidRDefault="00A26656" w14:paraId="38770F5C" w14:textId="79B9D410">
      <w:pPr>
        <w:spacing w:after="0" w:line="240" w:lineRule="auto"/>
        <w:rPr>
          <w:rFonts w:eastAsiaTheme="minorHAnsi"/>
          <w:b/>
          <w:sz w:val="32"/>
          <w:szCs w:val="24"/>
          <w:lang w:val="en-US" w:eastAsia="en-US"/>
        </w:rPr>
      </w:pPr>
      <w:r>
        <w:rPr>
          <w:rFonts w:eastAsiaTheme="minorHAnsi"/>
          <w:b/>
          <w:sz w:val="32"/>
          <w:szCs w:val="24"/>
          <w:lang w:val="en-US" w:eastAsia="en-US"/>
        </w:rPr>
        <w:lastRenderedPageBreak/>
        <w:t xml:space="preserve">Annex </w:t>
      </w:r>
      <w:r w:rsidR="0002174B">
        <w:rPr>
          <w:rFonts w:eastAsiaTheme="minorHAnsi"/>
          <w:b/>
          <w:sz w:val="32"/>
          <w:szCs w:val="24"/>
          <w:lang w:val="en-US" w:eastAsia="en-US"/>
        </w:rPr>
        <w:t xml:space="preserve">3: </w:t>
      </w:r>
      <w:r w:rsidRPr="00055F97" w:rsidR="00A3132C">
        <w:rPr>
          <w:rFonts w:eastAsiaTheme="minorHAnsi"/>
          <w:b/>
          <w:sz w:val="32"/>
          <w:szCs w:val="24"/>
          <w:lang w:val="en-US" w:eastAsia="en-US"/>
        </w:rPr>
        <w:t xml:space="preserve">Request for </w:t>
      </w:r>
      <w:r w:rsidR="00A3132C">
        <w:rPr>
          <w:rFonts w:eastAsiaTheme="minorHAnsi"/>
          <w:b/>
          <w:sz w:val="32"/>
          <w:szCs w:val="24"/>
          <w:lang w:val="en-US" w:eastAsia="en-US"/>
        </w:rPr>
        <w:t xml:space="preserve">Extension or </w:t>
      </w:r>
      <w:r w:rsidRPr="00055F97" w:rsidR="00A3132C">
        <w:rPr>
          <w:rFonts w:eastAsiaTheme="minorHAnsi"/>
          <w:b/>
          <w:sz w:val="32"/>
          <w:szCs w:val="24"/>
          <w:lang w:val="en-US" w:eastAsia="en-US"/>
        </w:rPr>
        <w:t>Additional Consideration</w:t>
      </w:r>
      <w:r w:rsidR="00A3132C">
        <w:rPr>
          <w:rFonts w:eastAsiaTheme="minorHAnsi"/>
          <w:b/>
          <w:sz w:val="32"/>
          <w:szCs w:val="24"/>
          <w:lang w:val="en-US" w:eastAsia="en-US"/>
        </w:rPr>
        <w:t xml:space="preserve"> Form</w:t>
      </w:r>
    </w:p>
    <w:p w:rsidR="0002174B" w:rsidP="00055F97" w:rsidRDefault="0002174B" w14:paraId="066FB8A8" w14:textId="76C4BAF3">
      <w:pPr>
        <w:spacing w:after="0" w:line="240" w:lineRule="auto"/>
        <w:rPr>
          <w:rFonts w:eastAsiaTheme="minorHAnsi"/>
          <w:b/>
          <w:sz w:val="32"/>
          <w:szCs w:val="24"/>
          <w:lang w:val="en-US" w:eastAsia="en-US"/>
        </w:rPr>
      </w:pPr>
    </w:p>
    <w:p w:rsidRPr="008357C8" w:rsidR="008357C8" w:rsidP="008357C8" w:rsidRDefault="008357C8" w14:paraId="0DEA7F81" w14:textId="4270FE1A">
      <w:pPr>
        <w:spacing w:after="0" w:line="240" w:lineRule="auto"/>
        <w:rPr>
          <w:rFonts w:eastAsiaTheme="minorHAnsi"/>
          <w:b/>
          <w:sz w:val="32"/>
          <w:szCs w:val="24"/>
          <w:lang w:val="en-US" w:eastAsia="en-US"/>
        </w:rPr>
      </w:pPr>
      <w:r>
        <w:rPr>
          <w:rFonts w:eastAsia="Times New Roman"/>
          <w:color w:val="000000"/>
          <w:sz w:val="24"/>
          <w:szCs w:val="24"/>
          <w:shd w:val="clear" w:color="auto" w:fill="FFFFFF"/>
        </w:rPr>
        <w:t xml:space="preserve">Undergraduate and Postgraduate </w:t>
      </w:r>
      <w:r w:rsidR="00487943">
        <w:rPr>
          <w:rFonts w:eastAsia="Times New Roman"/>
          <w:color w:val="000000"/>
          <w:sz w:val="24"/>
          <w:szCs w:val="24"/>
          <w:shd w:val="clear" w:color="auto" w:fill="FFFFFF"/>
        </w:rPr>
        <w:t xml:space="preserve">Taught </w:t>
      </w:r>
      <w:r w:rsidRPr="008357C8">
        <w:rPr>
          <w:rFonts w:eastAsia="Times New Roman"/>
          <w:sz w:val="24"/>
          <w:szCs w:val="24"/>
          <w:shd w:val="clear" w:color="auto" w:fill="FFFFFF"/>
        </w:rPr>
        <w:t>Students</w:t>
      </w:r>
      <w:r w:rsidR="00487943">
        <w:rPr>
          <w:rFonts w:eastAsia="Times New Roman"/>
          <w:sz w:val="24"/>
          <w:szCs w:val="24"/>
          <w:shd w:val="clear" w:color="auto" w:fill="FFFFFF"/>
        </w:rPr>
        <w:t xml:space="preserve">, </w:t>
      </w:r>
      <w:r w:rsidRPr="00487943" w:rsidR="00487943">
        <w:rPr>
          <w:rFonts w:eastAsia="Times New Roman"/>
          <w:b/>
          <w:sz w:val="24"/>
          <w:szCs w:val="24"/>
          <w:shd w:val="clear" w:color="auto" w:fill="FFFFFF"/>
        </w:rPr>
        <w:t>does not apply to PGR Research Degrees</w:t>
      </w:r>
    </w:p>
    <w:p w:rsidRPr="00055F97" w:rsidR="00055F97" w:rsidP="00055F97" w:rsidRDefault="00055F97" w14:paraId="58EF2E1C" w14:textId="77777777">
      <w:pPr>
        <w:spacing w:after="0" w:line="240" w:lineRule="auto"/>
        <w:rPr>
          <w:rFonts w:eastAsiaTheme="minorHAnsi"/>
          <w:sz w:val="24"/>
          <w:szCs w:val="24"/>
          <w:lang w:val="en-US" w:eastAsia="en-US"/>
        </w:rPr>
      </w:pPr>
    </w:p>
    <w:p w:rsidR="00464DF5" w:rsidP="00055F97" w:rsidRDefault="00055F97" w14:paraId="20690594" w14:textId="77777777">
      <w:pPr>
        <w:spacing w:after="0" w:line="240" w:lineRule="auto"/>
        <w:jc w:val="both"/>
        <w:rPr>
          <w:rFonts w:eastAsia="Times New Roman" w:cstheme="minorHAnsi"/>
          <w:sz w:val="20"/>
          <w:szCs w:val="20"/>
          <w:lang w:eastAsia="en-US"/>
        </w:rPr>
      </w:pPr>
      <w:r w:rsidRPr="00055F97">
        <w:rPr>
          <w:rFonts w:eastAsia="Times New Roman" w:cstheme="minorHAnsi"/>
          <w:sz w:val="20"/>
          <w:szCs w:val="20"/>
          <w:lang w:eastAsia="en-US"/>
        </w:rPr>
        <w:t xml:space="preserve">This form </w:t>
      </w:r>
      <w:r w:rsidRPr="00A26656">
        <w:rPr>
          <w:rFonts w:eastAsia="Times New Roman" w:cstheme="minorHAnsi"/>
          <w:b/>
          <w:sz w:val="20"/>
          <w:szCs w:val="20"/>
          <w:lang w:eastAsia="en-US"/>
        </w:rPr>
        <w:t>should</w:t>
      </w:r>
      <w:r w:rsidRPr="00055F97">
        <w:rPr>
          <w:rFonts w:eastAsia="Times New Roman" w:cstheme="minorHAnsi"/>
          <w:sz w:val="20"/>
          <w:szCs w:val="20"/>
          <w:lang w:eastAsia="en-US"/>
        </w:rPr>
        <w:t xml:space="preserve"> be used to make </w:t>
      </w:r>
      <w:r w:rsidR="005C2FA3">
        <w:rPr>
          <w:rFonts w:eastAsia="Times New Roman" w:cstheme="minorHAnsi"/>
          <w:sz w:val="20"/>
          <w:szCs w:val="20"/>
          <w:lang w:eastAsia="en-US"/>
        </w:rPr>
        <w:t xml:space="preserve">either </w:t>
      </w:r>
      <w:r w:rsidRPr="00055F97">
        <w:rPr>
          <w:rFonts w:eastAsia="Times New Roman" w:cstheme="minorHAnsi"/>
          <w:sz w:val="20"/>
          <w:szCs w:val="20"/>
          <w:lang w:eastAsia="en-US"/>
        </w:rPr>
        <w:t xml:space="preserve">a request for </w:t>
      </w:r>
      <w:r w:rsidR="005C2FA3">
        <w:rPr>
          <w:rFonts w:eastAsia="Times New Roman" w:cstheme="minorHAnsi"/>
          <w:sz w:val="20"/>
          <w:szCs w:val="20"/>
          <w:lang w:eastAsia="en-US"/>
        </w:rPr>
        <w:t xml:space="preserve">an extension </w:t>
      </w:r>
      <w:r w:rsidR="006918BC">
        <w:rPr>
          <w:rFonts w:eastAsia="Times New Roman" w:cstheme="minorHAnsi"/>
          <w:sz w:val="20"/>
          <w:szCs w:val="20"/>
          <w:lang w:eastAsia="en-US"/>
        </w:rPr>
        <w:t>(</w:t>
      </w:r>
      <w:r w:rsidR="005C2FA3">
        <w:rPr>
          <w:rFonts w:eastAsia="Times New Roman" w:cstheme="minorHAnsi"/>
          <w:sz w:val="20"/>
          <w:szCs w:val="20"/>
          <w:lang w:eastAsia="en-US"/>
        </w:rPr>
        <w:t xml:space="preserve">ten </w:t>
      </w:r>
      <w:r w:rsidR="0078770B">
        <w:rPr>
          <w:rFonts w:eastAsia="Times New Roman" w:cstheme="minorHAnsi"/>
          <w:sz w:val="20"/>
          <w:szCs w:val="20"/>
          <w:lang w:eastAsia="en-US"/>
        </w:rPr>
        <w:t xml:space="preserve">working </w:t>
      </w:r>
      <w:r w:rsidR="005C2FA3">
        <w:rPr>
          <w:rFonts w:eastAsia="Times New Roman" w:cstheme="minorHAnsi"/>
          <w:sz w:val="20"/>
          <w:szCs w:val="20"/>
          <w:lang w:eastAsia="en-US"/>
        </w:rPr>
        <w:t xml:space="preserve">days) or for </w:t>
      </w:r>
      <w:r w:rsidRPr="00055F97">
        <w:rPr>
          <w:rFonts w:eastAsia="Times New Roman" w:cstheme="minorHAnsi"/>
          <w:sz w:val="20"/>
          <w:szCs w:val="20"/>
          <w:lang w:eastAsia="en-US"/>
        </w:rPr>
        <w:t xml:space="preserve">additional consideration for </w:t>
      </w:r>
      <w:r w:rsidR="00F72F15">
        <w:rPr>
          <w:rFonts w:eastAsia="Times New Roman" w:cstheme="minorHAnsi"/>
          <w:sz w:val="20"/>
          <w:szCs w:val="20"/>
          <w:lang w:eastAsia="en-US"/>
        </w:rPr>
        <w:t xml:space="preserve">all </w:t>
      </w:r>
      <w:r w:rsidRPr="00055F97">
        <w:rPr>
          <w:rFonts w:eastAsia="Times New Roman" w:cstheme="minorHAnsi"/>
          <w:sz w:val="20"/>
          <w:szCs w:val="20"/>
          <w:lang w:eastAsia="en-US"/>
        </w:rPr>
        <w:t xml:space="preserve">assessments including examinations.  </w:t>
      </w:r>
    </w:p>
    <w:p w:rsidR="00464DF5" w:rsidP="00055F97" w:rsidRDefault="00464DF5" w14:paraId="5D139DEE" w14:textId="77777777">
      <w:pPr>
        <w:spacing w:after="0" w:line="240" w:lineRule="auto"/>
        <w:jc w:val="both"/>
        <w:rPr>
          <w:rFonts w:eastAsia="Times New Roman" w:cstheme="minorHAnsi"/>
          <w:sz w:val="20"/>
          <w:szCs w:val="20"/>
          <w:lang w:eastAsia="en-US"/>
        </w:rPr>
      </w:pPr>
    </w:p>
    <w:p w:rsidR="00055F97" w:rsidP="00055F97" w:rsidRDefault="00055F97" w14:paraId="650BE9C9" w14:textId="1FB6A3FF">
      <w:pPr>
        <w:spacing w:after="0" w:line="240" w:lineRule="auto"/>
        <w:jc w:val="both"/>
        <w:rPr>
          <w:rFonts w:eastAsia="Times New Roman" w:cstheme="minorHAnsi"/>
          <w:sz w:val="20"/>
          <w:szCs w:val="20"/>
          <w:lang w:eastAsia="en-US"/>
        </w:rPr>
      </w:pPr>
      <w:r w:rsidRPr="00055F97">
        <w:rPr>
          <w:rFonts w:eastAsia="Times New Roman" w:cstheme="minorHAnsi"/>
          <w:sz w:val="20"/>
          <w:szCs w:val="20"/>
          <w:lang w:eastAsia="en-US"/>
        </w:rPr>
        <w:t xml:space="preserve">For </w:t>
      </w:r>
      <w:r w:rsidRPr="00055F97">
        <w:rPr>
          <w:rFonts w:eastAsia="Times New Roman" w:cstheme="minorHAnsi"/>
          <w:b/>
          <w:sz w:val="20"/>
          <w:szCs w:val="20"/>
          <w:lang w:eastAsia="en-US"/>
        </w:rPr>
        <w:t>extensions</w:t>
      </w:r>
      <w:r w:rsidRPr="00055F97">
        <w:rPr>
          <w:rFonts w:eastAsia="Times New Roman" w:cstheme="minorHAnsi"/>
          <w:sz w:val="20"/>
          <w:szCs w:val="20"/>
          <w:lang w:eastAsia="en-US"/>
        </w:rPr>
        <w:t xml:space="preserve">, the request </w:t>
      </w:r>
      <w:r w:rsidRPr="00055F97">
        <w:rPr>
          <w:rFonts w:eastAsia="Times New Roman" w:cstheme="minorHAnsi"/>
          <w:b/>
          <w:sz w:val="20"/>
          <w:szCs w:val="20"/>
          <w:lang w:eastAsia="en-US"/>
        </w:rPr>
        <w:t xml:space="preserve">must be submitted </w:t>
      </w:r>
      <w:r w:rsidR="00520105">
        <w:rPr>
          <w:rFonts w:eastAsia="Times New Roman" w:cstheme="minorHAnsi"/>
          <w:b/>
          <w:sz w:val="20"/>
          <w:szCs w:val="20"/>
          <w:lang w:eastAsia="en-US"/>
        </w:rPr>
        <w:t xml:space="preserve">no later than 48 </w:t>
      </w:r>
      <w:r w:rsidRPr="00055F97">
        <w:rPr>
          <w:rFonts w:eastAsia="Times New Roman" w:cstheme="minorHAnsi"/>
          <w:b/>
          <w:sz w:val="20"/>
          <w:szCs w:val="20"/>
          <w:lang w:eastAsia="en-US"/>
        </w:rPr>
        <w:t xml:space="preserve">hours </w:t>
      </w:r>
      <w:r w:rsidR="00520105">
        <w:rPr>
          <w:rFonts w:eastAsia="Times New Roman" w:cstheme="minorHAnsi"/>
          <w:b/>
          <w:sz w:val="20"/>
          <w:szCs w:val="20"/>
          <w:lang w:eastAsia="en-US"/>
        </w:rPr>
        <w:t>after</w:t>
      </w:r>
      <w:r w:rsidRPr="00055F97">
        <w:rPr>
          <w:rFonts w:eastAsia="Times New Roman" w:cstheme="minorHAnsi"/>
          <w:b/>
          <w:sz w:val="20"/>
          <w:szCs w:val="20"/>
          <w:lang w:eastAsia="en-US"/>
        </w:rPr>
        <w:t xml:space="preserve"> the assessment deadline, extensions cannot be used for</w:t>
      </w:r>
      <w:r w:rsidR="008A5FB2">
        <w:rPr>
          <w:rFonts w:eastAsia="Times New Roman" w:cstheme="minorHAnsi"/>
          <w:b/>
          <w:sz w:val="20"/>
          <w:szCs w:val="20"/>
          <w:lang w:eastAsia="en-US"/>
        </w:rPr>
        <w:t xml:space="preserve"> fixed date assessments</w:t>
      </w:r>
      <w:r w:rsidR="007018F7">
        <w:rPr>
          <w:rFonts w:eastAsia="Times New Roman" w:cstheme="minorHAnsi"/>
          <w:b/>
          <w:sz w:val="20"/>
          <w:szCs w:val="20"/>
          <w:lang w:eastAsia="en-US"/>
        </w:rPr>
        <w:t xml:space="preserve"> such as on-campus examinations</w:t>
      </w:r>
      <w:r w:rsidRPr="00055F97">
        <w:rPr>
          <w:rFonts w:eastAsia="Times New Roman" w:cstheme="minorHAnsi"/>
          <w:b/>
          <w:sz w:val="20"/>
          <w:szCs w:val="20"/>
          <w:lang w:eastAsia="en-US"/>
        </w:rPr>
        <w:t>.</w:t>
      </w:r>
      <w:r w:rsidRPr="00055F97">
        <w:rPr>
          <w:rFonts w:eastAsia="Times New Roman" w:cstheme="minorHAnsi"/>
          <w:sz w:val="20"/>
          <w:szCs w:val="20"/>
          <w:lang w:eastAsia="en-US"/>
        </w:rPr>
        <w:t xml:space="preserve"> </w:t>
      </w:r>
    </w:p>
    <w:p w:rsidRPr="00520105" w:rsidR="00464DF5" w:rsidP="00055F97" w:rsidRDefault="00464DF5" w14:paraId="3CBE271B" w14:textId="77777777">
      <w:pPr>
        <w:spacing w:after="0" w:line="240" w:lineRule="auto"/>
        <w:jc w:val="both"/>
        <w:rPr>
          <w:rFonts w:eastAsia="Times New Roman" w:cstheme="minorHAnsi"/>
          <w:b/>
          <w:sz w:val="20"/>
          <w:szCs w:val="20"/>
          <w:lang w:eastAsia="en-US"/>
        </w:rPr>
      </w:pPr>
    </w:p>
    <w:p w:rsidRPr="00055F97" w:rsidR="00055F97" w:rsidP="00055F97" w:rsidRDefault="00055F97" w14:paraId="1514A91A" w14:textId="79469464">
      <w:pPr>
        <w:spacing w:after="0" w:line="240" w:lineRule="auto"/>
        <w:jc w:val="both"/>
        <w:rPr>
          <w:rFonts w:eastAsia="Times New Roman" w:cstheme="minorHAnsi"/>
          <w:sz w:val="20"/>
          <w:szCs w:val="20"/>
          <w:lang w:eastAsia="en-US"/>
        </w:rPr>
      </w:pPr>
      <w:r w:rsidRPr="00055F97">
        <w:rPr>
          <w:rFonts w:eastAsia="Times New Roman" w:cstheme="minorHAnsi"/>
          <w:sz w:val="20"/>
          <w:szCs w:val="20"/>
          <w:lang w:eastAsia="en-US"/>
        </w:rPr>
        <w:t>For</w:t>
      </w:r>
      <w:r w:rsidR="00924313">
        <w:rPr>
          <w:rFonts w:eastAsia="Times New Roman" w:cstheme="minorHAnsi"/>
          <w:sz w:val="20"/>
          <w:szCs w:val="20"/>
          <w:lang w:eastAsia="en-US"/>
        </w:rPr>
        <w:t xml:space="preserve"> </w:t>
      </w:r>
      <w:r w:rsidRPr="00924313" w:rsidR="00924313">
        <w:rPr>
          <w:rFonts w:eastAsia="Times New Roman" w:cstheme="minorHAnsi"/>
          <w:b/>
          <w:sz w:val="20"/>
          <w:szCs w:val="20"/>
          <w:lang w:eastAsia="en-US"/>
        </w:rPr>
        <w:t>additional consideration</w:t>
      </w:r>
      <w:r w:rsidRPr="00055F97">
        <w:rPr>
          <w:rFonts w:eastAsia="Times New Roman" w:cstheme="minorHAnsi"/>
          <w:sz w:val="20"/>
          <w:szCs w:val="20"/>
          <w:lang w:eastAsia="en-US"/>
        </w:rPr>
        <w:t xml:space="preserve">, the request </w:t>
      </w:r>
      <w:r w:rsidRPr="00055F97">
        <w:rPr>
          <w:rFonts w:eastAsia="Times New Roman" w:cstheme="minorHAnsi"/>
          <w:b/>
          <w:sz w:val="20"/>
          <w:szCs w:val="20"/>
          <w:lang w:eastAsia="en-US"/>
        </w:rPr>
        <w:t xml:space="preserve">must be submitted within </w:t>
      </w:r>
      <w:r w:rsidR="00071267">
        <w:rPr>
          <w:rFonts w:eastAsia="Times New Roman" w:cstheme="minorHAnsi"/>
          <w:b/>
          <w:sz w:val="20"/>
          <w:szCs w:val="20"/>
          <w:lang w:eastAsia="en-US"/>
        </w:rPr>
        <w:t>ten</w:t>
      </w:r>
      <w:r w:rsidRPr="00055F97">
        <w:rPr>
          <w:rFonts w:eastAsia="Times New Roman" w:cstheme="minorHAnsi"/>
          <w:b/>
          <w:sz w:val="20"/>
          <w:szCs w:val="20"/>
          <w:lang w:eastAsia="en-US"/>
        </w:rPr>
        <w:t xml:space="preserve"> working days of the assessment deadline.</w:t>
      </w:r>
    </w:p>
    <w:p w:rsidRPr="00055F97" w:rsidR="00055F97" w:rsidP="00055F97" w:rsidRDefault="00055F97" w14:paraId="54A7FF32" w14:textId="435184E3">
      <w:pPr>
        <w:spacing w:after="0" w:line="240" w:lineRule="auto"/>
        <w:jc w:val="both"/>
        <w:rPr>
          <w:rFonts w:eastAsia="Times New Roman" w:cstheme="minorHAnsi"/>
          <w:sz w:val="20"/>
          <w:szCs w:val="20"/>
          <w:lang w:eastAsia="en-US"/>
        </w:rPr>
      </w:pPr>
      <w:r w:rsidRPr="00055F97">
        <w:rPr>
          <w:rFonts w:eastAsia="Times New Roman" w:cstheme="minorHAnsi"/>
          <w:sz w:val="20"/>
          <w:szCs w:val="20"/>
          <w:lang w:eastAsia="en-US"/>
        </w:rPr>
        <w:t xml:space="preserve">Requests submitted after these deadlines </w:t>
      </w:r>
      <w:r w:rsidR="00071267">
        <w:rPr>
          <w:rFonts w:eastAsia="Times New Roman" w:cstheme="minorHAnsi"/>
          <w:sz w:val="20"/>
          <w:szCs w:val="20"/>
          <w:lang w:eastAsia="en-US"/>
        </w:rPr>
        <w:t>may</w:t>
      </w:r>
      <w:r w:rsidRPr="00055F97">
        <w:rPr>
          <w:rFonts w:eastAsia="Times New Roman" w:cstheme="minorHAnsi"/>
          <w:sz w:val="20"/>
          <w:szCs w:val="20"/>
          <w:lang w:eastAsia="en-US"/>
        </w:rPr>
        <w:t xml:space="preserve"> not be considered.  Please indicate your choice by ticking one of the following:</w:t>
      </w:r>
    </w:p>
    <w:p w:rsidRPr="00055F97" w:rsidR="00055F97" w:rsidP="00055F97" w:rsidRDefault="00055F97" w14:paraId="4BF5F635" w14:textId="77777777">
      <w:pPr>
        <w:spacing w:after="0" w:line="240" w:lineRule="auto"/>
        <w:jc w:val="both"/>
        <w:rPr>
          <w:rFonts w:eastAsia="Times New Roman" w:cstheme="minorHAnsi"/>
          <w:sz w:val="20"/>
          <w:szCs w:val="20"/>
          <w:lang w:eastAsia="en-US"/>
        </w:rPr>
      </w:pPr>
      <w:r w:rsidRPr="00055F97">
        <w:rPr>
          <w:rFonts w:eastAsia="Times New Roman" w:cstheme="minorHAnsi"/>
          <w:sz w:val="20"/>
          <w:szCs w:val="20"/>
          <w:lang w:eastAsia="en-US"/>
        </w:rPr>
        <w:t xml:space="preserve"> </w:t>
      </w:r>
    </w:p>
    <w:p w:rsidR="00055F97" w:rsidP="008A5FB2" w:rsidRDefault="00055F97" w14:paraId="4D6AE4A8" w14:textId="6943044C">
      <w:pPr>
        <w:spacing w:after="0" w:line="240" w:lineRule="auto"/>
        <w:ind w:left="5040" w:hanging="5040"/>
        <w:jc w:val="both"/>
        <w:rPr>
          <w:rFonts w:eastAsia="Times New Roman" w:cstheme="minorHAnsi"/>
          <w:sz w:val="20"/>
          <w:szCs w:val="20"/>
          <w:lang w:eastAsia="en-US"/>
        </w:rPr>
      </w:pPr>
      <w:r w:rsidRPr="0010311B">
        <w:rPr>
          <w:rFonts w:eastAsia="Times New Roman" w:cstheme="minorHAnsi"/>
          <w:b/>
          <w:sz w:val="20"/>
          <w:szCs w:val="20"/>
          <w:lang w:eastAsia="en-US"/>
        </w:rPr>
        <w:t>Extension Request</w:t>
      </w:r>
      <w:r w:rsidRPr="00055F97">
        <w:rPr>
          <w:rFonts w:eastAsia="Times New Roman" w:cstheme="minorHAnsi"/>
          <w:sz w:val="20"/>
          <w:szCs w:val="20"/>
          <w:lang w:eastAsia="en-US"/>
        </w:rPr>
        <w:t xml:space="preserve">  </w:t>
      </w:r>
      <w:r w:rsidRPr="00055F97">
        <w:rPr>
          <w:rFonts w:eastAsia="Times New Roman" w:cstheme="minorHAnsi"/>
          <w:sz w:val="20"/>
          <w:szCs w:val="20"/>
          <w:lang w:eastAsia="en-US"/>
        </w:rPr>
        <w:tab/>
      </w:r>
      <w:sdt>
        <w:sdtPr>
          <w:rPr>
            <w:rFonts w:eastAsia="Times New Roman" w:cstheme="minorHAnsi"/>
            <w:sz w:val="20"/>
            <w:szCs w:val="20"/>
            <w:lang w:eastAsia="en-US"/>
          </w:rPr>
          <w:id w:val="171075153"/>
          <w14:checkbox>
            <w14:checked w14:val="0"/>
            <w14:checkedState w14:font="MS Gothic" w14:val="2612"/>
            <w14:uncheckedState w14:font="MS Gothic" w14:val="2610"/>
          </w14:checkbox>
        </w:sdtPr>
        <w:sdtEndPr/>
        <w:sdtContent>
          <w:r w:rsidRPr="00055F97">
            <w:rPr>
              <w:rFonts w:ascii="Segoe UI Symbol" w:hAnsi="Segoe UI Symbol" w:eastAsia="Times New Roman" w:cs="Segoe UI Symbol"/>
              <w:sz w:val="20"/>
              <w:szCs w:val="20"/>
              <w:lang w:eastAsia="en-US"/>
            </w:rPr>
            <w:t>☐</w:t>
          </w:r>
        </w:sdtContent>
      </w:sdt>
      <w:r w:rsidRPr="00055F97">
        <w:rPr>
          <w:rFonts w:eastAsia="Times New Roman" w:cstheme="minorHAnsi"/>
          <w:sz w:val="20"/>
          <w:szCs w:val="20"/>
          <w:lang w:eastAsia="en-US"/>
        </w:rPr>
        <w:t xml:space="preserve"> </w:t>
      </w:r>
      <w:r w:rsidRPr="0078770B">
        <w:rPr>
          <w:rFonts w:eastAsia="Times New Roman" w:cstheme="minorHAnsi"/>
          <w:sz w:val="18"/>
          <w:szCs w:val="18"/>
          <w:lang w:eastAsia="en-US"/>
        </w:rPr>
        <w:t>(</w:t>
      </w:r>
      <w:r w:rsidR="000E4EE9">
        <w:rPr>
          <w:rFonts w:eastAsia="Times New Roman" w:cstheme="minorHAnsi"/>
          <w:b/>
          <w:sz w:val="18"/>
          <w:szCs w:val="18"/>
          <w:lang w:eastAsia="en-US"/>
        </w:rPr>
        <w:t>T</w:t>
      </w:r>
      <w:r w:rsidR="008A5FB2">
        <w:rPr>
          <w:rFonts w:eastAsia="Times New Roman" w:cstheme="minorHAnsi"/>
          <w:b/>
          <w:sz w:val="18"/>
          <w:szCs w:val="18"/>
          <w:lang w:eastAsia="en-US"/>
        </w:rPr>
        <w:t>en</w:t>
      </w:r>
      <w:r w:rsidRPr="0078770B">
        <w:rPr>
          <w:rFonts w:eastAsia="Times New Roman" w:cstheme="minorHAnsi"/>
          <w:b/>
          <w:sz w:val="18"/>
          <w:szCs w:val="18"/>
          <w:lang w:eastAsia="en-US"/>
        </w:rPr>
        <w:t xml:space="preserve"> </w:t>
      </w:r>
      <w:r w:rsidRPr="0078770B" w:rsidR="0078770B">
        <w:rPr>
          <w:rFonts w:eastAsia="Times New Roman" w:cstheme="minorHAnsi"/>
          <w:b/>
          <w:sz w:val="18"/>
          <w:szCs w:val="18"/>
          <w:lang w:eastAsia="en-US"/>
        </w:rPr>
        <w:t xml:space="preserve">working </w:t>
      </w:r>
      <w:r w:rsidRPr="0078770B">
        <w:rPr>
          <w:rFonts w:eastAsia="Times New Roman" w:cstheme="minorHAnsi"/>
          <w:b/>
          <w:sz w:val="18"/>
          <w:szCs w:val="18"/>
          <w:lang w:eastAsia="en-US"/>
        </w:rPr>
        <w:t>day extension</w:t>
      </w:r>
      <w:r w:rsidRPr="0078770B">
        <w:rPr>
          <w:rFonts w:eastAsia="Times New Roman" w:cstheme="minorHAnsi"/>
          <w:sz w:val="18"/>
          <w:szCs w:val="18"/>
          <w:lang w:eastAsia="en-US"/>
        </w:rPr>
        <w:t>)</w:t>
      </w:r>
    </w:p>
    <w:p w:rsidRPr="00055F97" w:rsidR="00071267" w:rsidP="00071267" w:rsidRDefault="000A20B5" w14:paraId="42BE49B0" w14:textId="4697130C">
      <w:pPr>
        <w:spacing w:after="0" w:line="240" w:lineRule="auto"/>
        <w:jc w:val="both"/>
        <w:rPr>
          <w:rFonts w:eastAsia="Times New Roman" w:cstheme="minorHAnsi"/>
          <w:sz w:val="20"/>
          <w:szCs w:val="20"/>
          <w:lang w:eastAsia="en-US"/>
        </w:rPr>
      </w:pPr>
      <w:r>
        <w:rPr>
          <w:rFonts w:eastAsia="Times New Roman" w:cstheme="minorHAnsi"/>
          <w:b/>
          <w:sz w:val="20"/>
          <w:szCs w:val="20"/>
          <w:lang w:eastAsia="en-US"/>
        </w:rPr>
        <w:t>Additional Consideration</w:t>
      </w:r>
      <w:r>
        <w:rPr>
          <w:rFonts w:eastAsia="Times New Roman" w:cstheme="minorHAnsi"/>
          <w:b/>
          <w:sz w:val="20"/>
          <w:szCs w:val="20"/>
          <w:lang w:eastAsia="en-US"/>
        </w:rPr>
        <w:tab/>
      </w:r>
      <w:r w:rsidR="00071267">
        <w:rPr>
          <w:rFonts w:eastAsia="Times New Roman" w:cstheme="minorHAnsi"/>
          <w:sz w:val="20"/>
          <w:szCs w:val="20"/>
          <w:lang w:eastAsia="en-US"/>
        </w:rPr>
        <w:tab/>
      </w:r>
      <w:r w:rsidRPr="00055F97" w:rsidR="00071267">
        <w:rPr>
          <w:rFonts w:eastAsia="Times New Roman" w:cstheme="minorHAnsi"/>
          <w:sz w:val="20"/>
          <w:szCs w:val="20"/>
          <w:lang w:eastAsia="en-US"/>
        </w:rPr>
        <w:tab/>
      </w:r>
      <w:r w:rsidRPr="00055F97" w:rsidR="00071267">
        <w:rPr>
          <w:rFonts w:eastAsia="Times New Roman" w:cstheme="minorHAnsi"/>
          <w:sz w:val="20"/>
          <w:szCs w:val="20"/>
          <w:lang w:eastAsia="en-US"/>
        </w:rPr>
        <w:tab/>
      </w:r>
      <w:r w:rsidRPr="00055F97" w:rsidR="00071267">
        <w:rPr>
          <w:rFonts w:eastAsia="Times New Roman" w:cstheme="minorHAnsi"/>
          <w:sz w:val="20"/>
          <w:szCs w:val="20"/>
          <w:lang w:eastAsia="en-US"/>
        </w:rPr>
        <w:tab/>
      </w:r>
      <w:sdt>
        <w:sdtPr>
          <w:rPr>
            <w:rFonts w:eastAsia="Times New Roman" w:cstheme="minorHAnsi"/>
            <w:sz w:val="20"/>
            <w:szCs w:val="20"/>
            <w:lang w:eastAsia="en-US"/>
          </w:rPr>
          <w:id w:val="-1915240883"/>
          <w14:checkbox>
            <w14:checked w14:val="0"/>
            <w14:checkedState w14:font="MS Gothic" w14:val="2612"/>
            <w14:uncheckedState w14:font="MS Gothic" w14:val="2610"/>
          </w14:checkbox>
        </w:sdtPr>
        <w:sdtEndPr/>
        <w:sdtContent>
          <w:r w:rsidRPr="00055F97" w:rsidR="00071267">
            <w:rPr>
              <w:rFonts w:ascii="Segoe UI Symbol" w:hAnsi="Segoe UI Symbol" w:eastAsia="Times New Roman" w:cs="Segoe UI Symbol"/>
              <w:sz w:val="20"/>
              <w:szCs w:val="20"/>
              <w:lang w:eastAsia="en-US"/>
            </w:rPr>
            <w:t>☐</w:t>
          </w:r>
        </w:sdtContent>
      </w:sdt>
      <w:r w:rsidRPr="00055F97" w:rsidR="00071267">
        <w:rPr>
          <w:rFonts w:eastAsia="Times New Roman" w:cstheme="minorHAnsi"/>
          <w:sz w:val="20"/>
          <w:szCs w:val="20"/>
          <w:lang w:eastAsia="en-US"/>
        </w:rPr>
        <w:t xml:space="preserve"> </w:t>
      </w:r>
      <w:r w:rsidRPr="00924313">
        <w:rPr>
          <w:rFonts w:eastAsia="Times New Roman" w:cstheme="minorHAnsi"/>
          <w:b/>
          <w:sz w:val="20"/>
          <w:szCs w:val="20"/>
          <w:lang w:eastAsia="en-US"/>
        </w:rPr>
        <w:t xml:space="preserve">(further attempt at the next </w:t>
      </w:r>
      <w:r w:rsidR="0078770B">
        <w:rPr>
          <w:rFonts w:eastAsia="Times New Roman" w:cstheme="minorHAnsi"/>
          <w:b/>
          <w:sz w:val="20"/>
          <w:szCs w:val="20"/>
          <w:lang w:eastAsia="en-US"/>
        </w:rPr>
        <w:t xml:space="preserve">available </w:t>
      </w:r>
      <w:r w:rsidRPr="00924313">
        <w:rPr>
          <w:rFonts w:eastAsia="Times New Roman" w:cstheme="minorHAnsi"/>
          <w:b/>
          <w:sz w:val="20"/>
          <w:szCs w:val="20"/>
          <w:lang w:eastAsia="en-US"/>
        </w:rPr>
        <w:t>opportunity)</w:t>
      </w:r>
    </w:p>
    <w:p w:rsidRPr="00055F97" w:rsidR="00071267" w:rsidP="00055F97" w:rsidRDefault="00071267" w14:paraId="193C8B72" w14:textId="77777777">
      <w:pPr>
        <w:spacing w:after="0" w:line="240" w:lineRule="auto"/>
        <w:jc w:val="both"/>
        <w:rPr>
          <w:rFonts w:eastAsia="Times New Roman" w:cstheme="minorHAnsi"/>
          <w:sz w:val="20"/>
          <w:szCs w:val="20"/>
          <w:lang w:eastAsia="en-US"/>
        </w:rPr>
      </w:pPr>
    </w:p>
    <w:p w:rsidRPr="00055F97" w:rsidR="00055F97" w:rsidP="00055F97" w:rsidRDefault="00055F97" w14:paraId="18D2DDA5" w14:textId="77777777">
      <w:pPr>
        <w:spacing w:after="0" w:line="240" w:lineRule="auto"/>
        <w:ind w:left="720"/>
        <w:contextualSpacing/>
        <w:jc w:val="both"/>
        <w:rPr>
          <w:rFonts w:eastAsia="Times New Roman" w:cstheme="minorHAnsi"/>
          <w:sz w:val="20"/>
          <w:szCs w:val="20"/>
          <w:lang w:eastAsia="en-US"/>
        </w:rPr>
      </w:pPr>
    </w:p>
    <w:p w:rsidRPr="00055F97" w:rsidR="00055F97" w:rsidP="00055F97" w:rsidRDefault="00055F97" w14:paraId="6C8DC9E5" w14:textId="64AE1EDB">
      <w:pPr>
        <w:spacing w:after="0" w:line="240" w:lineRule="auto"/>
        <w:jc w:val="both"/>
        <w:rPr>
          <w:rFonts w:eastAsia="Times New Roman" w:cstheme="minorHAnsi"/>
          <w:sz w:val="20"/>
          <w:szCs w:val="24"/>
          <w:lang w:eastAsia="en-US"/>
        </w:rPr>
      </w:pPr>
      <w:r w:rsidRPr="00055F97">
        <w:rPr>
          <w:rFonts w:eastAsia="Times New Roman" w:cstheme="minorHAnsi"/>
          <w:sz w:val="20"/>
          <w:szCs w:val="24"/>
          <w:lang w:eastAsia="en-US"/>
        </w:rPr>
        <w:t xml:space="preserve">Before completing this form, please ensure that you have read </w:t>
      </w:r>
      <w:r w:rsidR="00D64E1B">
        <w:rPr>
          <w:rFonts w:eastAsia="Times New Roman" w:cstheme="minorHAnsi"/>
          <w:sz w:val="20"/>
          <w:szCs w:val="24"/>
          <w:lang w:eastAsia="en-US"/>
        </w:rPr>
        <w:t>this</w:t>
      </w:r>
      <w:r w:rsidRPr="00055F97">
        <w:rPr>
          <w:rFonts w:eastAsia="Times New Roman" w:cstheme="minorHAnsi"/>
          <w:sz w:val="20"/>
          <w:szCs w:val="24"/>
          <w:lang w:eastAsia="en-US"/>
        </w:rPr>
        <w:t xml:space="preserve"> </w:t>
      </w:r>
      <w:r w:rsidRPr="00D64E1B" w:rsidR="0043093E">
        <w:rPr>
          <w:rFonts w:eastAsia="Times New Roman" w:cstheme="minorHAnsi"/>
          <w:sz w:val="20"/>
          <w:szCs w:val="24"/>
          <w:lang w:eastAsia="en-US"/>
        </w:rPr>
        <w:t>Code of Practice</w:t>
      </w:r>
      <w:r w:rsidR="00520105">
        <w:rPr>
          <w:rFonts w:eastAsia="Times New Roman" w:cstheme="minorHAnsi"/>
          <w:sz w:val="20"/>
          <w:szCs w:val="24"/>
          <w:lang w:eastAsia="en-US"/>
        </w:rPr>
        <w:t xml:space="preserve"> and that </w:t>
      </w:r>
      <w:r w:rsidRPr="00055F97">
        <w:rPr>
          <w:rFonts w:eastAsia="Times New Roman" w:cstheme="minorHAnsi"/>
          <w:sz w:val="20"/>
          <w:szCs w:val="24"/>
          <w:lang w:eastAsia="en-US"/>
        </w:rPr>
        <w:t>you</w:t>
      </w:r>
      <w:r w:rsidR="00520105">
        <w:rPr>
          <w:rFonts w:eastAsia="Times New Roman" w:cstheme="minorHAnsi"/>
          <w:sz w:val="20"/>
          <w:szCs w:val="24"/>
          <w:lang w:eastAsia="en-US"/>
        </w:rPr>
        <w:t xml:space="preserve"> have</w:t>
      </w:r>
      <w:r w:rsidRPr="00055F97">
        <w:rPr>
          <w:rFonts w:eastAsia="Times New Roman" w:cstheme="minorHAnsi"/>
          <w:sz w:val="20"/>
          <w:szCs w:val="24"/>
          <w:lang w:eastAsia="en-US"/>
        </w:rPr>
        <w:t xml:space="preserve"> discuss</w:t>
      </w:r>
      <w:r w:rsidR="00520105">
        <w:rPr>
          <w:rFonts w:eastAsia="Times New Roman" w:cstheme="minorHAnsi"/>
          <w:sz w:val="20"/>
          <w:szCs w:val="24"/>
          <w:lang w:eastAsia="en-US"/>
        </w:rPr>
        <w:t>ed</w:t>
      </w:r>
      <w:r w:rsidRPr="00055F97">
        <w:rPr>
          <w:rFonts w:eastAsia="Times New Roman" w:cstheme="minorHAnsi"/>
          <w:sz w:val="20"/>
          <w:szCs w:val="24"/>
          <w:lang w:eastAsia="en-US"/>
        </w:rPr>
        <w:t xml:space="preserve"> your situation with your Personal Supervisor </w:t>
      </w:r>
      <w:r w:rsidRPr="00202541" w:rsidR="00202541">
        <w:rPr>
          <w:rFonts w:eastAsia="Times New Roman" w:cstheme="minorHAnsi"/>
          <w:sz w:val="20"/>
          <w:szCs w:val="24"/>
          <w:lang w:eastAsia="en-US"/>
        </w:rPr>
        <w:t xml:space="preserve">and their Faculty Hub/Doctoral College </w:t>
      </w:r>
      <w:r w:rsidRPr="00055F97">
        <w:rPr>
          <w:rFonts w:eastAsia="Times New Roman" w:cstheme="minorHAnsi"/>
          <w:sz w:val="20"/>
          <w:szCs w:val="24"/>
          <w:lang w:eastAsia="en-US"/>
        </w:rPr>
        <w:t xml:space="preserve">before submitting any request. </w:t>
      </w:r>
    </w:p>
    <w:p w:rsidRPr="00055F97" w:rsidR="00055F97" w:rsidP="00055F97" w:rsidRDefault="00055F97" w14:paraId="168756EC" w14:textId="77777777">
      <w:pPr>
        <w:spacing w:after="0" w:line="240" w:lineRule="auto"/>
        <w:rPr>
          <w:rFonts w:eastAsiaTheme="minorHAnsi" w:cstheme="minorHAnsi"/>
          <w:sz w:val="24"/>
          <w:szCs w:val="24"/>
          <w:lang w:val="en-US" w:eastAsia="en-US"/>
        </w:rPr>
      </w:pPr>
      <w:r w:rsidRPr="00055F97">
        <w:rPr>
          <w:rFonts w:eastAsia="TUOS Blake" w:cstheme="minorHAnsi"/>
          <w:noProof/>
          <w:color w:val="FFFFFF" w:themeColor="background1"/>
          <w:sz w:val="18"/>
          <w:szCs w:val="18"/>
          <w:lang w:eastAsia="en-GB"/>
        </w:rPr>
        <mc:AlternateContent>
          <mc:Choice Requires="wps">
            <w:drawing>
              <wp:anchor distT="0" distB="0" distL="114300" distR="114300" simplePos="0" relativeHeight="251662336" behindDoc="0" locked="0" layoutInCell="1" allowOverlap="1" wp14:editId="38E97EE3" wp14:anchorId="17EEA2D5">
                <wp:simplePos x="0" y="0"/>
                <wp:positionH relativeFrom="margin">
                  <wp:align>left</wp:align>
                </wp:positionH>
                <wp:positionV relativeFrom="paragraph">
                  <wp:posOffset>11430</wp:posOffset>
                </wp:positionV>
                <wp:extent cx="2152650" cy="248285"/>
                <wp:effectExtent l="0" t="0" r="19050" b="18415"/>
                <wp:wrapNone/>
                <wp:docPr id="22" name="Text Box 22"/>
                <wp:cNvGraphicFramePr/>
                <a:graphic xmlns:a="http://schemas.openxmlformats.org/drawingml/2006/main">
                  <a:graphicData uri="http://schemas.microsoft.com/office/word/2010/wordprocessingShape">
                    <wps:wsp>
                      <wps:cNvSpPr txBox="1"/>
                      <wps:spPr>
                        <a:xfrm>
                          <a:off x="0" y="0"/>
                          <a:ext cx="2152650" cy="248285"/>
                        </a:xfrm>
                        <a:prstGeom prst="rect">
                          <a:avLst/>
                        </a:prstGeom>
                        <a:solidFill>
                          <a:sysClr val="windowText" lastClr="000000">
                            <a:lumMod val="50000"/>
                            <a:lumOff val="50000"/>
                          </a:sysClr>
                        </a:solidFill>
                        <a:ln w="6350">
                          <a:solidFill>
                            <a:prstClr val="black"/>
                          </a:solidFill>
                        </a:ln>
                        <a:effectLst/>
                      </wps:spPr>
                      <wps:txbx>
                        <w:txbxContent>
                          <w:p w:rsidRPr="00DE77F7" w:rsidR="00D56138" w:rsidP="00AA07BF" w:rsidRDefault="00D56138" w14:paraId="4B6DD47B" w14:textId="77777777">
                            <w:pPr>
                              <w:pStyle w:val="ListParagraph"/>
                              <w:widowControl w:val="0"/>
                              <w:numPr>
                                <w:ilvl w:val="0"/>
                                <w:numId w:val="3"/>
                              </w:numPr>
                              <w:spacing w:after="200" w:line="276" w:lineRule="auto"/>
                              <w:ind w:left="284" w:hanging="284"/>
                              <w:rPr>
                                <w:rFonts w:ascii="TUOS Blake" w:hAnsi="TUOS Blake"/>
                                <w:color w:val="FFFFFF" w:themeColor="background1"/>
                                <w:sz w:val="18"/>
                                <w:szCs w:val="18"/>
                              </w:rPr>
                            </w:pPr>
                            <w:r w:rsidRPr="00DE77F7">
                              <w:rPr>
                                <w:rFonts w:ascii="TUOS Blake" w:hAnsi="TUOS Blake"/>
                                <w:color w:val="FFFFFF" w:themeColor="background1"/>
                                <w:sz w:val="18"/>
                                <w:szCs w:val="18"/>
                              </w:rPr>
                              <w:t xml:space="preserve">Student’s Details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17EEA2D5">
                <v:stroke joinstyle="miter"/>
                <v:path gradientshapeok="t" o:connecttype="rect"/>
              </v:shapetype>
              <v:shape id="Text Box 22" style="position:absolute;margin-left:0;margin-top:.9pt;width:169.5pt;height:19.55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spid="_x0000_s1026" fillcolor="#7f7f7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">
                <v:textbox>
                  <w:txbxContent>
                    <w:p w:rsidRPr="00DE77F7" w:rsidR="00D56138" w:rsidP="00AA07BF" w:rsidRDefault="00D56138" w14:paraId="4B6DD47B" w14:textId="77777777">
                      <w:pPr>
                        <w:pStyle w:val="ListParagraph"/>
                        <w:widowControl w:val="0"/>
                        <w:numPr>
                          <w:ilvl w:val="0"/>
                          <w:numId w:val="3"/>
                        </w:numPr>
                        <w:spacing w:after="200" w:line="276" w:lineRule="auto"/>
                        <w:ind w:left="284" w:hanging="284"/>
                        <w:rPr>
                          <w:rFonts w:ascii="TUOS Blake" w:hAnsi="TUOS Blake"/>
                          <w:color w:val="FFFFFF" w:themeColor="background1"/>
                          <w:sz w:val="18"/>
                          <w:szCs w:val="18"/>
                        </w:rPr>
                      </w:pPr>
                      <w:r w:rsidRPr="00DE77F7">
                        <w:rPr>
                          <w:rFonts w:ascii="TUOS Blake" w:hAnsi="TUOS Blake"/>
                          <w:color w:val="FFFFFF" w:themeColor="background1"/>
                          <w:sz w:val="18"/>
                          <w:szCs w:val="18"/>
                        </w:rPr>
                        <w:t xml:space="preserve">Student’s Details </w:t>
                      </w:r>
                    </w:p>
                  </w:txbxContent>
                </v:textbox>
                <w10:wrap anchorx="margin"/>
              </v:shape>
            </w:pict>
          </mc:Fallback>
        </mc:AlternateContent>
      </w:r>
    </w:p>
    <w:p w:rsidRPr="00055F97" w:rsidR="00055F97" w:rsidP="00055F97" w:rsidRDefault="00055F97" w14:paraId="611E519B" w14:textId="77777777">
      <w:pPr>
        <w:spacing w:after="0" w:line="240" w:lineRule="auto"/>
        <w:rPr>
          <w:rFonts w:eastAsiaTheme="minorHAnsi" w:cstheme="minorHAnsi"/>
          <w:sz w:val="12"/>
          <w:szCs w:val="24"/>
          <w:lang w:val="en-US" w:eastAsia="en-US"/>
        </w:rPr>
      </w:pPr>
    </w:p>
    <w:tbl>
      <w:tblPr>
        <w:tblStyle w:val="TableGrid1"/>
        <w:tblW w:w="0" w:type="auto"/>
        <w:tblLook w:val="04A0" w:firstRow="1" w:lastRow="0" w:firstColumn="1" w:lastColumn="0" w:noHBand="0" w:noVBand="1"/>
      </w:tblPr>
      <w:tblGrid>
        <w:gridCol w:w="3291"/>
        <w:gridCol w:w="6627"/>
      </w:tblGrid>
      <w:tr w:rsidRPr="00055F97" w:rsidR="00055F97" w:rsidTr="00CB57D0" w14:paraId="24B2FE25" w14:textId="77777777">
        <w:tc>
          <w:tcPr>
            <w:tcW w:w="3397" w:type="dxa"/>
            <w:tcBorders>
              <w:top w:val="nil"/>
              <w:left w:val="nil"/>
              <w:bottom w:val="nil"/>
              <w:right w:val="single" w:color="auto" w:sz="4" w:space="0"/>
            </w:tcBorders>
          </w:tcPr>
          <w:p w:rsidRPr="00055F97" w:rsidR="00055F97" w:rsidP="00055F97" w:rsidRDefault="00055F97" w14:paraId="632D9826" w14:textId="77777777">
            <w:pPr>
              <w:rPr>
                <w:rFonts w:cstheme="minorHAnsi"/>
                <w:sz w:val="20"/>
                <w:szCs w:val="24"/>
              </w:rPr>
            </w:pPr>
            <w:r w:rsidRPr="00055F97">
              <w:rPr>
                <w:rFonts w:cstheme="minorHAnsi"/>
                <w:sz w:val="20"/>
                <w:szCs w:val="24"/>
              </w:rPr>
              <w:t>Student Name</w:t>
            </w:r>
          </w:p>
        </w:tc>
        <w:tc>
          <w:tcPr>
            <w:tcW w:w="6948" w:type="dxa"/>
            <w:tcBorders>
              <w:left w:val="single" w:color="auto" w:sz="4" w:space="0"/>
            </w:tcBorders>
          </w:tcPr>
          <w:p w:rsidRPr="00055F97" w:rsidR="00055F97" w:rsidP="00055F97" w:rsidRDefault="00055F97" w14:paraId="6732D8C5" w14:textId="77777777">
            <w:pPr>
              <w:rPr>
                <w:rFonts w:cstheme="minorHAnsi"/>
                <w:sz w:val="24"/>
                <w:szCs w:val="24"/>
              </w:rPr>
            </w:pPr>
          </w:p>
        </w:tc>
      </w:tr>
      <w:tr w:rsidRPr="00055F97" w:rsidR="00055F97" w:rsidTr="00CB57D0" w14:paraId="59CAA976" w14:textId="77777777">
        <w:tc>
          <w:tcPr>
            <w:tcW w:w="3397" w:type="dxa"/>
            <w:tcBorders>
              <w:top w:val="nil"/>
              <w:left w:val="nil"/>
              <w:bottom w:val="nil"/>
              <w:right w:val="single" w:color="auto" w:sz="4" w:space="0"/>
            </w:tcBorders>
          </w:tcPr>
          <w:p w:rsidRPr="00055F97" w:rsidR="00055F97" w:rsidP="00055F97" w:rsidRDefault="00055F97" w14:paraId="01CC9F99" w14:textId="77777777">
            <w:pPr>
              <w:rPr>
                <w:rFonts w:cstheme="minorHAnsi"/>
                <w:sz w:val="20"/>
                <w:szCs w:val="24"/>
              </w:rPr>
            </w:pPr>
            <w:r w:rsidRPr="00055F97">
              <w:rPr>
                <w:rFonts w:cstheme="minorHAnsi"/>
                <w:sz w:val="20"/>
                <w:szCs w:val="24"/>
              </w:rPr>
              <w:t xml:space="preserve">Student ID Number </w:t>
            </w:r>
            <w:r w:rsidRPr="00055F97">
              <w:rPr>
                <w:rFonts w:cstheme="minorHAnsi"/>
                <w:color w:val="A6A6A6" w:themeColor="background1" w:themeShade="A6"/>
                <w:sz w:val="20"/>
                <w:szCs w:val="24"/>
              </w:rPr>
              <w:t>(</w:t>
            </w:r>
            <w:proofErr w:type="gramStart"/>
            <w:r w:rsidRPr="00055F97">
              <w:rPr>
                <w:rFonts w:cstheme="minorHAnsi"/>
                <w:color w:val="A6A6A6" w:themeColor="background1" w:themeShade="A6"/>
                <w:sz w:val="20"/>
                <w:szCs w:val="24"/>
              </w:rPr>
              <w:t>e.g.</w:t>
            </w:r>
            <w:proofErr w:type="gramEnd"/>
            <w:r w:rsidRPr="00055F97">
              <w:rPr>
                <w:rFonts w:cstheme="minorHAnsi"/>
                <w:color w:val="A6A6A6" w:themeColor="background1" w:themeShade="A6"/>
                <w:sz w:val="20"/>
                <w:szCs w:val="24"/>
              </w:rPr>
              <w:t xml:space="preserve"> 201912345)</w:t>
            </w:r>
          </w:p>
        </w:tc>
        <w:tc>
          <w:tcPr>
            <w:tcW w:w="6948" w:type="dxa"/>
            <w:tcBorders>
              <w:left w:val="single" w:color="auto" w:sz="4" w:space="0"/>
            </w:tcBorders>
          </w:tcPr>
          <w:p w:rsidRPr="00055F97" w:rsidR="00055F97" w:rsidP="00055F97" w:rsidRDefault="00055F97" w14:paraId="22134F01" w14:textId="77777777">
            <w:pPr>
              <w:rPr>
                <w:rFonts w:cstheme="minorHAnsi"/>
                <w:sz w:val="24"/>
                <w:szCs w:val="24"/>
              </w:rPr>
            </w:pPr>
          </w:p>
        </w:tc>
      </w:tr>
      <w:tr w:rsidRPr="00055F97" w:rsidR="00055F97" w:rsidTr="00CB57D0" w14:paraId="28AF9DB1" w14:textId="77777777">
        <w:tc>
          <w:tcPr>
            <w:tcW w:w="3397" w:type="dxa"/>
            <w:tcBorders>
              <w:top w:val="nil"/>
              <w:left w:val="nil"/>
              <w:bottom w:val="nil"/>
              <w:right w:val="single" w:color="auto" w:sz="4" w:space="0"/>
            </w:tcBorders>
          </w:tcPr>
          <w:p w:rsidRPr="00055F97" w:rsidR="00055F97" w:rsidP="00055F97" w:rsidRDefault="00055F97" w14:paraId="4ED40B61" w14:textId="77777777">
            <w:pPr>
              <w:rPr>
                <w:rFonts w:cstheme="minorHAnsi"/>
                <w:sz w:val="20"/>
                <w:szCs w:val="24"/>
              </w:rPr>
            </w:pPr>
            <w:r w:rsidRPr="00055F97">
              <w:rPr>
                <w:rFonts w:cstheme="minorHAnsi"/>
                <w:sz w:val="20"/>
                <w:szCs w:val="24"/>
              </w:rPr>
              <w:t>Course Title</w:t>
            </w:r>
          </w:p>
        </w:tc>
        <w:tc>
          <w:tcPr>
            <w:tcW w:w="6948" w:type="dxa"/>
            <w:tcBorders>
              <w:left w:val="single" w:color="auto" w:sz="4" w:space="0"/>
            </w:tcBorders>
          </w:tcPr>
          <w:p w:rsidRPr="00055F97" w:rsidR="00055F97" w:rsidP="00055F97" w:rsidRDefault="00055F97" w14:paraId="37C55737" w14:textId="77777777">
            <w:pPr>
              <w:rPr>
                <w:rFonts w:cstheme="minorHAnsi"/>
                <w:sz w:val="24"/>
                <w:szCs w:val="24"/>
              </w:rPr>
            </w:pPr>
          </w:p>
        </w:tc>
      </w:tr>
      <w:tr w:rsidRPr="00055F97" w:rsidR="00055F97" w:rsidTr="00CB57D0" w14:paraId="7E557098" w14:textId="77777777">
        <w:tc>
          <w:tcPr>
            <w:tcW w:w="3397" w:type="dxa"/>
            <w:tcBorders>
              <w:top w:val="nil"/>
              <w:left w:val="nil"/>
              <w:bottom w:val="nil"/>
              <w:right w:val="single" w:color="auto" w:sz="4" w:space="0"/>
            </w:tcBorders>
          </w:tcPr>
          <w:p w:rsidRPr="00055F97" w:rsidR="00055F97" w:rsidP="00055F97" w:rsidRDefault="00055F97" w14:paraId="7441586E" w14:textId="6663EF87">
            <w:pPr>
              <w:rPr>
                <w:rFonts w:cstheme="minorHAnsi"/>
                <w:sz w:val="20"/>
                <w:szCs w:val="24"/>
              </w:rPr>
            </w:pPr>
            <w:r w:rsidRPr="00055F97">
              <w:rPr>
                <w:rFonts w:cstheme="minorHAnsi"/>
                <w:sz w:val="20"/>
                <w:szCs w:val="24"/>
              </w:rPr>
              <w:t>Year</w:t>
            </w:r>
            <w:r w:rsidR="0078770B">
              <w:rPr>
                <w:rFonts w:cstheme="minorHAnsi"/>
                <w:sz w:val="20"/>
                <w:szCs w:val="24"/>
              </w:rPr>
              <w:t xml:space="preserve"> of Study</w:t>
            </w:r>
          </w:p>
        </w:tc>
        <w:tc>
          <w:tcPr>
            <w:tcW w:w="6948" w:type="dxa"/>
            <w:tcBorders>
              <w:left w:val="single" w:color="auto" w:sz="4" w:space="0"/>
            </w:tcBorders>
          </w:tcPr>
          <w:p w:rsidRPr="00055F97" w:rsidR="00055F97" w:rsidP="00055F97" w:rsidRDefault="00055F97" w14:paraId="09EA5898" w14:textId="77777777">
            <w:pPr>
              <w:rPr>
                <w:rFonts w:cstheme="minorHAnsi"/>
                <w:sz w:val="24"/>
                <w:szCs w:val="24"/>
              </w:rPr>
            </w:pPr>
          </w:p>
        </w:tc>
      </w:tr>
      <w:tr w:rsidRPr="00055F97" w:rsidR="009C7B5C" w:rsidTr="00CB57D0" w14:paraId="6306888C" w14:textId="77777777">
        <w:tc>
          <w:tcPr>
            <w:tcW w:w="3397" w:type="dxa"/>
            <w:tcBorders>
              <w:top w:val="nil"/>
              <w:left w:val="nil"/>
              <w:bottom w:val="nil"/>
              <w:right w:val="single" w:color="auto" w:sz="4" w:space="0"/>
            </w:tcBorders>
          </w:tcPr>
          <w:p w:rsidRPr="00055F97" w:rsidR="009C7B5C" w:rsidP="00055F97" w:rsidRDefault="009C7B5C" w14:paraId="6C0C9190" w14:textId="5287C699">
            <w:pPr>
              <w:rPr>
                <w:rFonts w:cstheme="minorHAnsi"/>
                <w:sz w:val="20"/>
                <w:szCs w:val="24"/>
              </w:rPr>
            </w:pPr>
            <w:r>
              <w:rPr>
                <w:rFonts w:cstheme="minorHAnsi"/>
                <w:sz w:val="20"/>
                <w:szCs w:val="24"/>
              </w:rPr>
              <w:t>Personal Supervisor</w:t>
            </w:r>
          </w:p>
        </w:tc>
        <w:tc>
          <w:tcPr>
            <w:tcW w:w="6948" w:type="dxa"/>
            <w:tcBorders>
              <w:left w:val="single" w:color="auto" w:sz="4" w:space="0"/>
            </w:tcBorders>
          </w:tcPr>
          <w:p w:rsidRPr="00055F97" w:rsidR="009C7B5C" w:rsidP="00055F97" w:rsidRDefault="009C7B5C" w14:paraId="3939372D" w14:textId="77777777">
            <w:pPr>
              <w:rPr>
                <w:rFonts w:cstheme="minorHAnsi"/>
                <w:sz w:val="24"/>
                <w:szCs w:val="24"/>
              </w:rPr>
            </w:pPr>
          </w:p>
        </w:tc>
      </w:tr>
    </w:tbl>
    <w:p w:rsidRPr="00055F97" w:rsidR="00055F97" w:rsidP="00055F97" w:rsidRDefault="00055F97" w14:paraId="2ECD6BF5" w14:textId="77777777">
      <w:pPr>
        <w:spacing w:after="0" w:line="240" w:lineRule="auto"/>
        <w:rPr>
          <w:rFonts w:eastAsiaTheme="minorHAnsi" w:cstheme="minorHAnsi"/>
          <w:sz w:val="24"/>
          <w:szCs w:val="24"/>
          <w:lang w:val="en-US" w:eastAsia="en-US"/>
        </w:rPr>
      </w:pPr>
    </w:p>
    <w:p w:rsidRPr="00055F97" w:rsidR="00055F97" w:rsidP="00055F97" w:rsidRDefault="00055F97" w14:paraId="19B36FD8" w14:textId="77777777">
      <w:pPr>
        <w:spacing w:after="0" w:line="240" w:lineRule="auto"/>
        <w:rPr>
          <w:rFonts w:eastAsiaTheme="minorHAnsi" w:cstheme="minorHAnsi"/>
          <w:sz w:val="24"/>
          <w:szCs w:val="24"/>
          <w:lang w:val="en-US" w:eastAsia="en-US"/>
        </w:rPr>
      </w:pPr>
      <w:r w:rsidRPr="00055F97">
        <w:rPr>
          <w:rFonts w:asciiTheme="minorBidi" w:hAnsiTheme="minorBidi" w:eastAsiaTheme="minorHAnsi"/>
          <w:noProof/>
          <w:sz w:val="24"/>
          <w:szCs w:val="24"/>
          <w:lang w:eastAsia="en-GB"/>
        </w:rPr>
        <mc:AlternateContent>
          <mc:Choice Requires="wps">
            <w:drawing>
              <wp:anchor distT="0" distB="0" distL="114300" distR="114300" simplePos="0" relativeHeight="251663360" behindDoc="0" locked="0" layoutInCell="1" allowOverlap="1" wp14:editId="02E76C10" wp14:anchorId="70B5A0D1">
                <wp:simplePos x="0" y="0"/>
                <wp:positionH relativeFrom="column">
                  <wp:posOffset>0</wp:posOffset>
                </wp:positionH>
                <wp:positionV relativeFrom="paragraph">
                  <wp:posOffset>-635</wp:posOffset>
                </wp:positionV>
                <wp:extent cx="3415665" cy="255905"/>
                <wp:effectExtent l="0" t="0" r="13335" b="10795"/>
                <wp:wrapNone/>
                <wp:docPr id="39" name="Freeform 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15665" cy="255905"/>
                        </a:xfrm>
                        <a:custGeom>
                          <a:avLst/>
                          <a:gdLst>
                            <a:gd name="T0" fmla="+- 0 562 562"/>
                            <a:gd name="T1" fmla="*/ T0 w 5073"/>
                            <a:gd name="T2" fmla="+- 0 -3685 -4124"/>
                            <a:gd name="T3" fmla="*/ -3685 h 439"/>
                            <a:gd name="T4" fmla="+- 0 5635 562"/>
                            <a:gd name="T5" fmla="*/ T4 w 5073"/>
                            <a:gd name="T6" fmla="+- 0 -3685 -4124"/>
                            <a:gd name="T7" fmla="*/ -3685 h 439"/>
                            <a:gd name="T8" fmla="+- 0 5635 562"/>
                            <a:gd name="T9" fmla="*/ T8 w 5073"/>
                            <a:gd name="T10" fmla="+- 0 -4124 -4124"/>
                            <a:gd name="T11" fmla="*/ -4124 h 439"/>
                            <a:gd name="T12" fmla="+- 0 562 562"/>
                            <a:gd name="T13" fmla="*/ T12 w 5073"/>
                            <a:gd name="T14" fmla="+- 0 -4124 -4124"/>
                            <a:gd name="T15" fmla="*/ -4124 h 439"/>
                            <a:gd name="T16" fmla="+- 0 562 562"/>
                            <a:gd name="T17" fmla="*/ T16 w 5073"/>
                            <a:gd name="T18" fmla="+- 0 -3685 -4124"/>
                            <a:gd name="T19" fmla="*/ -3685 h 439"/>
                          </a:gdLst>
                          <a:ahLst/>
                          <a:cxnLst>
                            <a:cxn ang="0">
                              <a:pos x="T1" y="T3"/>
                            </a:cxn>
                            <a:cxn ang="0">
                              <a:pos x="T5" y="T7"/>
                            </a:cxn>
                            <a:cxn ang="0">
                              <a:pos x="T9" y="T11"/>
                            </a:cxn>
                            <a:cxn ang="0">
                              <a:pos x="T13" y="T15"/>
                            </a:cxn>
                            <a:cxn ang="0">
                              <a:pos x="T17" y="T19"/>
                            </a:cxn>
                          </a:cxnLst>
                          <a:rect l="0" t="0" r="r" b="b"/>
                          <a:pathLst>
                            <a:path w="5073" h="439">
                              <a:moveTo>
                                <a:pt x="0" y="439"/>
                              </a:moveTo>
                              <a:lnTo>
                                <a:pt x="5073" y="439"/>
                              </a:lnTo>
                              <a:lnTo>
                                <a:pt x="5073" y="0"/>
                              </a:lnTo>
                              <a:lnTo>
                                <a:pt x="0" y="0"/>
                              </a:lnTo>
                              <a:lnTo>
                                <a:pt x="0" y="439"/>
                              </a:lnTo>
                            </a:path>
                          </a:pathLst>
                        </a:custGeom>
                        <a:solidFill>
                          <a:sysClr val="windowText" lastClr="000000">
                            <a:lumMod val="50000"/>
                            <a:lumOff val="50000"/>
                          </a:sysClr>
                        </a:solidFill>
                        <a:ln>
                          <a:solidFill>
                            <a:sysClr val="windowText" lastClr="000000"/>
                          </a:solidFill>
                        </a:ln>
                      </wps:spPr>
                      <wps:txbx>
                        <w:txbxContent>
                          <w:p w:rsidRPr="00416BD4" w:rsidR="00D56138" w:rsidP="00055F97" w:rsidRDefault="00D56138" w14:paraId="17FB5F2D" w14:textId="77777777">
                            <w:pPr>
                              <w:rPr>
                                <w:rFonts w:ascii="TUOS Blake" w:hAnsi="TUOS Blake"/>
                                <w:sz w:val="18"/>
                                <w:szCs w:val="18"/>
                              </w:rPr>
                            </w:pPr>
                            <w:r>
                              <w:rPr>
                                <w:rFonts w:ascii="TUOS Blake" w:hAnsi="TUOS Blake"/>
                                <w:color w:val="FFFFFF" w:themeColor="background1"/>
                                <w:sz w:val="18"/>
                                <w:szCs w:val="18"/>
                              </w:rPr>
                              <w:t xml:space="preserve">2.  Modules Affected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Freeform 184" style="position:absolute;margin-left:0;margin-top:-.05pt;width:268.95pt;height:20.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073,439" o:spid="_x0000_s1027" fillcolor="#7f7f7f" strokecolor="windowText" o:spt="100" adj="-11796480,,5400" path="m,439r5073,l5073,,,,,43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" w14:anchorId="70B5A0D1">
                <v:stroke joinstyle="miter"/>
                <v:formulas/>
                <v:path textboxrect="0,0,5073,439" arrowok="t" o:connecttype="custom" o:connectlocs="0,-2148086;3415665,-2148086;3415665,-2403991;0,-2403991;0,-2148086" o:connectangles="0,0,0,0,0"/>
                <v:textbox>
                  <w:txbxContent>
                    <w:p w:rsidRPr="00416BD4" w:rsidR="00D56138" w:rsidP="00055F97" w:rsidRDefault="00D56138" w14:paraId="17FB5F2D" w14:textId="77777777">
                      <w:pPr>
                        <w:rPr>
                          <w:rFonts w:ascii="TUOS Blake" w:hAnsi="TUOS Blake"/>
                          <w:sz w:val="18"/>
                          <w:szCs w:val="18"/>
                        </w:rPr>
                      </w:pPr>
                      <w:r>
                        <w:rPr>
                          <w:rFonts w:ascii="TUOS Blake" w:hAnsi="TUOS Blake"/>
                          <w:color w:val="FFFFFF" w:themeColor="background1"/>
                          <w:sz w:val="18"/>
                          <w:szCs w:val="18"/>
                        </w:rPr>
                        <w:t xml:space="preserve">2.  Modules Affected </w:t>
                      </w:r>
                    </w:p>
                  </w:txbxContent>
                </v:textbox>
              </v:shape>
            </w:pict>
          </mc:Fallback>
        </mc:AlternateContent>
      </w:r>
    </w:p>
    <w:p w:rsidRPr="00055F97" w:rsidR="00055F97" w:rsidP="00055F97" w:rsidRDefault="00055F97" w14:paraId="13D68325" w14:textId="77777777">
      <w:pPr>
        <w:spacing w:after="0" w:line="240" w:lineRule="auto"/>
        <w:rPr>
          <w:rFonts w:eastAsiaTheme="minorHAnsi" w:cstheme="minorHAnsi"/>
          <w:sz w:val="24"/>
          <w:szCs w:val="24"/>
          <w:lang w:val="en-US" w:eastAsia="en-US"/>
        </w:rPr>
      </w:pPr>
    </w:p>
    <w:p w:rsidR="00055F97" w:rsidP="0017799A" w:rsidRDefault="009C7B5C" w14:paraId="2771D578" w14:textId="5D76D2ED">
      <w:pPr>
        <w:spacing w:after="0" w:line="240" w:lineRule="auto"/>
        <w:jc w:val="both"/>
        <w:rPr>
          <w:rFonts w:eastAsiaTheme="minorHAnsi" w:cstheme="minorHAnsi"/>
          <w:b/>
          <w:sz w:val="20"/>
          <w:szCs w:val="24"/>
          <w:lang w:val="en-US" w:eastAsia="en-US"/>
        </w:rPr>
      </w:pPr>
      <w:r>
        <w:rPr>
          <w:rFonts w:eastAsiaTheme="minorHAnsi" w:cstheme="minorHAnsi"/>
          <w:b/>
          <w:sz w:val="20"/>
          <w:szCs w:val="24"/>
          <w:lang w:val="en-US" w:eastAsia="en-US"/>
        </w:rPr>
        <w:t xml:space="preserve">This section MUST be completed to consider your application. </w:t>
      </w:r>
      <w:r w:rsidRPr="00055F97" w:rsidR="00055F97">
        <w:rPr>
          <w:rFonts w:eastAsiaTheme="minorHAnsi" w:cstheme="minorHAnsi"/>
          <w:b/>
          <w:sz w:val="20"/>
          <w:szCs w:val="24"/>
          <w:lang w:val="en-US" w:eastAsia="en-US"/>
        </w:rPr>
        <w:t xml:space="preserve">Which modules are affected and what action are you requesting as a result of these circumstances, (select only one </w:t>
      </w:r>
      <w:r w:rsidR="00CE308D">
        <w:rPr>
          <w:rFonts w:eastAsiaTheme="minorHAnsi" w:cstheme="minorHAnsi"/>
          <w:b/>
          <w:sz w:val="20"/>
          <w:szCs w:val="24"/>
          <w:lang w:val="en-US" w:eastAsia="en-US"/>
        </w:rPr>
        <w:t>requested action</w:t>
      </w:r>
      <w:r w:rsidRPr="00055F97" w:rsidR="00055F97">
        <w:rPr>
          <w:rFonts w:eastAsiaTheme="minorHAnsi" w:cstheme="minorHAnsi"/>
          <w:b/>
          <w:sz w:val="20"/>
          <w:szCs w:val="24"/>
          <w:lang w:val="en-US" w:eastAsia="en-US"/>
        </w:rPr>
        <w:t xml:space="preserve"> for each individual assessment</w:t>
      </w:r>
      <w:r>
        <w:rPr>
          <w:rFonts w:eastAsiaTheme="minorHAnsi" w:cstheme="minorHAnsi"/>
          <w:b/>
          <w:sz w:val="20"/>
          <w:szCs w:val="24"/>
          <w:lang w:val="en-US" w:eastAsia="en-US"/>
        </w:rPr>
        <w:t>)?</w:t>
      </w:r>
      <w:r w:rsidRPr="00055F97" w:rsidR="00055F97">
        <w:rPr>
          <w:rFonts w:eastAsiaTheme="minorHAnsi" w:cstheme="minorHAnsi"/>
          <w:b/>
          <w:sz w:val="20"/>
          <w:szCs w:val="24"/>
          <w:lang w:val="en-US" w:eastAsia="en-US"/>
        </w:rPr>
        <w:t xml:space="preserve"> </w:t>
      </w:r>
      <w:r w:rsidRPr="0017799A" w:rsidR="0017799A">
        <w:rPr>
          <w:rFonts w:eastAsiaTheme="minorHAnsi" w:cstheme="minorHAnsi"/>
          <w:b/>
          <w:sz w:val="20"/>
          <w:szCs w:val="24"/>
          <w:lang w:val="en-US" w:eastAsia="en-US"/>
        </w:rPr>
        <w:t xml:space="preserve">If you are unsure of your Module details or assessment </w:t>
      </w:r>
      <w:proofErr w:type="gramStart"/>
      <w:r w:rsidRPr="0017799A" w:rsidR="0017799A">
        <w:rPr>
          <w:rFonts w:eastAsiaTheme="minorHAnsi" w:cstheme="minorHAnsi"/>
          <w:b/>
          <w:sz w:val="20"/>
          <w:szCs w:val="24"/>
          <w:lang w:val="en-US" w:eastAsia="en-US"/>
        </w:rPr>
        <w:t>title</w:t>
      </w:r>
      <w:proofErr w:type="gramEnd"/>
      <w:r w:rsidRPr="0017799A" w:rsidR="0017799A">
        <w:rPr>
          <w:rFonts w:eastAsiaTheme="minorHAnsi" w:cstheme="minorHAnsi"/>
          <w:b/>
          <w:sz w:val="20"/>
          <w:szCs w:val="24"/>
          <w:lang w:val="en-US" w:eastAsia="en-US"/>
        </w:rPr>
        <w:t xml:space="preserve"> please contact your Faculty Hub for guidance.</w:t>
      </w:r>
    </w:p>
    <w:p w:rsidR="00464DF5" w:rsidP="0017799A" w:rsidRDefault="00464DF5" w14:paraId="3286C828" w14:textId="77777777">
      <w:pPr>
        <w:spacing w:after="0" w:line="240" w:lineRule="auto"/>
        <w:jc w:val="both"/>
        <w:rPr>
          <w:rFonts w:eastAsiaTheme="minorHAnsi" w:cstheme="minorHAnsi"/>
          <w:b/>
          <w:sz w:val="20"/>
          <w:szCs w:val="24"/>
          <w:lang w:val="en-US" w:eastAsia="en-US"/>
        </w:rPr>
      </w:pPr>
    </w:p>
    <w:p w:rsidRPr="00BA1E04" w:rsidR="00464DF5" w:rsidP="00464DF5" w:rsidRDefault="00464DF5" w14:paraId="5188A06A" w14:textId="77777777">
      <w:pPr>
        <w:spacing w:after="0" w:line="240" w:lineRule="auto"/>
        <w:jc w:val="both"/>
        <w:rPr>
          <w:rFonts w:eastAsia="Times New Roman" w:cstheme="minorHAnsi"/>
          <w:b/>
          <w:sz w:val="20"/>
          <w:szCs w:val="20"/>
          <w:lang w:eastAsia="en-US"/>
        </w:rPr>
      </w:pPr>
      <w:r w:rsidRPr="00BA1E04">
        <w:rPr>
          <w:rFonts w:eastAsia="Times New Roman" w:cstheme="minorHAnsi"/>
          <w:sz w:val="20"/>
          <w:szCs w:val="20"/>
          <w:lang w:eastAsia="en-US"/>
        </w:rPr>
        <w:t xml:space="preserve">For </w:t>
      </w:r>
      <w:r w:rsidRPr="00BA1E04">
        <w:rPr>
          <w:rFonts w:eastAsia="Times New Roman" w:cstheme="minorHAnsi"/>
          <w:b/>
          <w:sz w:val="20"/>
          <w:szCs w:val="20"/>
          <w:lang w:eastAsia="en-US"/>
        </w:rPr>
        <w:t>extensions</w:t>
      </w:r>
      <w:r w:rsidRPr="00BA1E04">
        <w:rPr>
          <w:rFonts w:eastAsia="Times New Roman" w:cstheme="minorHAnsi"/>
          <w:sz w:val="20"/>
          <w:szCs w:val="20"/>
          <w:lang w:eastAsia="en-US"/>
        </w:rPr>
        <w:t xml:space="preserve">, the request </w:t>
      </w:r>
      <w:r w:rsidRPr="00BA1E04">
        <w:rPr>
          <w:rFonts w:eastAsia="Times New Roman" w:cstheme="minorHAnsi"/>
          <w:b/>
          <w:sz w:val="20"/>
          <w:szCs w:val="20"/>
          <w:lang w:eastAsia="en-US"/>
        </w:rPr>
        <w:t>must be submitted no later than 48 hours after the assessment deadline, extensions cannot be used for fixed date assessments such as on-campus examinations.</w:t>
      </w:r>
      <w:r w:rsidRPr="00BA1E04">
        <w:rPr>
          <w:rFonts w:eastAsia="Times New Roman" w:cstheme="minorHAnsi"/>
          <w:sz w:val="20"/>
          <w:szCs w:val="20"/>
          <w:lang w:eastAsia="en-US"/>
        </w:rPr>
        <w:t xml:space="preserve"> </w:t>
      </w:r>
    </w:p>
    <w:p w:rsidRPr="00BA1E04" w:rsidR="00464DF5" w:rsidP="00464DF5" w:rsidRDefault="00464DF5" w14:paraId="017EE92A" w14:textId="77777777">
      <w:pPr>
        <w:spacing w:after="0" w:line="240" w:lineRule="auto"/>
        <w:jc w:val="both"/>
        <w:rPr>
          <w:rFonts w:eastAsia="Times New Roman" w:cstheme="minorHAnsi"/>
          <w:sz w:val="20"/>
          <w:szCs w:val="20"/>
          <w:lang w:eastAsia="en-US"/>
        </w:rPr>
      </w:pPr>
    </w:p>
    <w:p w:rsidRPr="00BA1E04" w:rsidR="00464DF5" w:rsidP="00464DF5" w:rsidRDefault="00464DF5" w14:paraId="7CC39DE3" w14:textId="77777777">
      <w:pPr>
        <w:spacing w:after="0" w:line="240" w:lineRule="auto"/>
        <w:jc w:val="both"/>
        <w:rPr>
          <w:rFonts w:eastAsia="Times New Roman" w:cstheme="minorHAnsi"/>
          <w:sz w:val="20"/>
          <w:szCs w:val="20"/>
          <w:lang w:eastAsia="en-US"/>
        </w:rPr>
      </w:pPr>
      <w:r w:rsidRPr="00BA1E04">
        <w:rPr>
          <w:rFonts w:eastAsia="Times New Roman" w:cstheme="minorHAnsi"/>
          <w:sz w:val="20"/>
          <w:szCs w:val="20"/>
          <w:lang w:eastAsia="en-US"/>
        </w:rPr>
        <w:t xml:space="preserve">For </w:t>
      </w:r>
      <w:r w:rsidRPr="00BA1E04">
        <w:rPr>
          <w:rFonts w:eastAsia="Times New Roman" w:cstheme="minorHAnsi"/>
          <w:b/>
          <w:sz w:val="20"/>
          <w:szCs w:val="20"/>
          <w:lang w:eastAsia="en-US"/>
        </w:rPr>
        <w:t>additional consideration</w:t>
      </w:r>
      <w:r w:rsidRPr="00BA1E04">
        <w:rPr>
          <w:rFonts w:eastAsia="Times New Roman" w:cstheme="minorHAnsi"/>
          <w:sz w:val="20"/>
          <w:szCs w:val="20"/>
          <w:lang w:eastAsia="en-US"/>
        </w:rPr>
        <w:t xml:space="preserve">, the request </w:t>
      </w:r>
      <w:r w:rsidRPr="00BA1E04">
        <w:rPr>
          <w:rFonts w:eastAsia="Times New Roman" w:cstheme="minorHAnsi"/>
          <w:b/>
          <w:sz w:val="20"/>
          <w:szCs w:val="20"/>
          <w:lang w:eastAsia="en-US"/>
        </w:rPr>
        <w:t>must be submitted within ten working days of the assessment deadline.</w:t>
      </w:r>
    </w:p>
    <w:p w:rsidR="00464DF5" w:rsidP="00464DF5" w:rsidRDefault="00464DF5" w14:paraId="778CFF0E" w14:textId="5A52C521">
      <w:pPr>
        <w:spacing w:after="0" w:line="240" w:lineRule="auto"/>
        <w:jc w:val="both"/>
        <w:rPr>
          <w:rFonts w:eastAsiaTheme="minorHAnsi" w:cstheme="minorHAnsi"/>
          <w:b/>
          <w:sz w:val="20"/>
          <w:szCs w:val="24"/>
          <w:lang w:val="en-US" w:eastAsia="en-US"/>
        </w:rPr>
      </w:pPr>
      <w:r w:rsidRPr="00BA1E04">
        <w:rPr>
          <w:rFonts w:eastAsia="Times New Roman" w:cstheme="minorHAnsi"/>
          <w:sz w:val="20"/>
          <w:szCs w:val="20"/>
          <w:lang w:eastAsia="en-US"/>
        </w:rPr>
        <w:t>Requests submitted after these deadlines may not be considered.  Please indicate your choice by ticking one of the following</w:t>
      </w:r>
      <w:r>
        <w:rPr>
          <w:rFonts w:eastAsia="Times New Roman" w:cstheme="minorHAnsi"/>
          <w:sz w:val="20"/>
          <w:szCs w:val="20"/>
          <w:lang w:eastAsia="en-US"/>
        </w:rPr>
        <w:t>:</w:t>
      </w:r>
    </w:p>
    <w:p w:rsidRPr="00055F97" w:rsidR="00464DF5" w:rsidP="0017799A" w:rsidRDefault="00464DF5" w14:paraId="2A26E1A2" w14:textId="77777777">
      <w:pPr>
        <w:spacing w:after="0" w:line="240" w:lineRule="auto"/>
        <w:jc w:val="both"/>
        <w:rPr>
          <w:rFonts w:eastAsiaTheme="minorHAnsi" w:cstheme="minorHAnsi"/>
          <w:b/>
          <w:sz w:val="20"/>
          <w:szCs w:val="24"/>
          <w:lang w:val="en-US" w:eastAsia="en-US"/>
        </w:rPr>
      </w:pPr>
    </w:p>
    <w:tbl>
      <w:tblPr>
        <w:tblStyle w:val="TableGrid1"/>
        <w:tblW w:w="0" w:type="auto"/>
        <w:tblLook w:val="04A0" w:firstRow="1" w:lastRow="0" w:firstColumn="1" w:lastColumn="0" w:noHBand="0" w:noVBand="1"/>
      </w:tblPr>
      <w:tblGrid>
        <w:gridCol w:w="1929"/>
        <w:gridCol w:w="1764"/>
        <w:gridCol w:w="2130"/>
        <w:gridCol w:w="2060"/>
        <w:gridCol w:w="2030"/>
      </w:tblGrid>
      <w:tr w:rsidRPr="00055F97" w:rsidR="009C7B5C" w:rsidTr="00CB57D0" w14:paraId="64E72F0C" w14:textId="77777777">
        <w:tc>
          <w:tcPr>
            <w:tcW w:w="2129" w:type="dxa"/>
          </w:tcPr>
          <w:p w:rsidRPr="00055F97" w:rsidR="00055F97" w:rsidP="00055F97" w:rsidRDefault="00055F97" w14:paraId="55172AD1" w14:textId="77777777">
            <w:pPr>
              <w:rPr>
                <w:rFonts w:cstheme="minorHAnsi"/>
                <w:b/>
                <w:sz w:val="20"/>
                <w:szCs w:val="24"/>
              </w:rPr>
            </w:pPr>
            <w:r w:rsidRPr="00055F97">
              <w:rPr>
                <w:rFonts w:cstheme="minorHAnsi"/>
                <w:b/>
                <w:sz w:val="20"/>
                <w:szCs w:val="24"/>
              </w:rPr>
              <w:t>Module Title</w:t>
            </w:r>
          </w:p>
        </w:tc>
        <w:tc>
          <w:tcPr>
            <w:tcW w:w="1932" w:type="dxa"/>
          </w:tcPr>
          <w:p w:rsidRPr="00055F97" w:rsidR="00055F97" w:rsidP="00055F97" w:rsidRDefault="00055F97" w14:paraId="74D2860A" w14:textId="38840D6D">
            <w:pPr>
              <w:rPr>
                <w:rFonts w:cstheme="minorHAnsi"/>
                <w:b/>
                <w:sz w:val="20"/>
                <w:szCs w:val="24"/>
              </w:rPr>
            </w:pPr>
            <w:r w:rsidRPr="00055F97">
              <w:rPr>
                <w:rFonts w:cstheme="minorHAnsi"/>
                <w:b/>
                <w:sz w:val="20"/>
                <w:szCs w:val="24"/>
              </w:rPr>
              <w:t>Module</w:t>
            </w:r>
            <w:r w:rsidR="009C7B5C">
              <w:rPr>
                <w:rFonts w:cstheme="minorHAnsi"/>
                <w:b/>
                <w:sz w:val="20"/>
                <w:szCs w:val="24"/>
              </w:rPr>
              <w:t xml:space="preserve"> Code</w:t>
            </w:r>
          </w:p>
        </w:tc>
        <w:tc>
          <w:tcPr>
            <w:tcW w:w="2277" w:type="dxa"/>
          </w:tcPr>
          <w:p w:rsidRPr="00055F97" w:rsidR="00055F97" w:rsidP="00055F97" w:rsidRDefault="009C7B5C" w14:paraId="4B6D1FF9" w14:textId="76C1E2C4">
            <w:pPr>
              <w:rPr>
                <w:rFonts w:cstheme="minorHAnsi"/>
                <w:b/>
                <w:sz w:val="20"/>
                <w:szCs w:val="24"/>
              </w:rPr>
            </w:pPr>
            <w:r>
              <w:rPr>
                <w:rFonts w:cstheme="minorHAnsi"/>
                <w:b/>
                <w:sz w:val="20"/>
                <w:szCs w:val="24"/>
              </w:rPr>
              <w:t xml:space="preserve">Assessment Code, </w:t>
            </w:r>
            <w:r w:rsidRPr="00055F97" w:rsidR="00055F97">
              <w:rPr>
                <w:rFonts w:cstheme="minorHAnsi"/>
                <w:b/>
                <w:sz w:val="20"/>
                <w:szCs w:val="24"/>
              </w:rPr>
              <w:t xml:space="preserve">Type and </w:t>
            </w:r>
            <w:r>
              <w:rPr>
                <w:rFonts w:cstheme="minorHAnsi"/>
                <w:b/>
                <w:sz w:val="20"/>
                <w:szCs w:val="24"/>
              </w:rPr>
              <w:t>T</w:t>
            </w:r>
            <w:r w:rsidRPr="00055F97" w:rsidR="00055F97">
              <w:rPr>
                <w:rFonts w:cstheme="minorHAnsi"/>
                <w:b/>
                <w:sz w:val="20"/>
                <w:szCs w:val="24"/>
              </w:rPr>
              <w:t>itle of Assessment (</w:t>
            </w:r>
            <w:proofErr w:type="gramStart"/>
            <w:r w:rsidRPr="00055F97" w:rsidR="00055F97">
              <w:rPr>
                <w:rFonts w:cstheme="minorHAnsi"/>
                <w:b/>
                <w:sz w:val="20"/>
                <w:szCs w:val="24"/>
              </w:rPr>
              <w:t>e.g.</w:t>
            </w:r>
            <w:proofErr w:type="gramEnd"/>
            <w:r w:rsidRPr="00055F97" w:rsidR="00055F97">
              <w:rPr>
                <w:rFonts w:cstheme="minorHAnsi"/>
                <w:b/>
                <w:sz w:val="20"/>
                <w:szCs w:val="24"/>
              </w:rPr>
              <w:t xml:space="preserve"> assignment, exam, test, lab, presentation) </w:t>
            </w:r>
          </w:p>
        </w:tc>
        <w:tc>
          <w:tcPr>
            <w:tcW w:w="2221" w:type="dxa"/>
          </w:tcPr>
          <w:p w:rsidRPr="00055F97" w:rsidR="00055F97" w:rsidP="00055F97" w:rsidRDefault="008A1B35" w14:paraId="3470747D" w14:textId="457F4C3A">
            <w:pPr>
              <w:rPr>
                <w:rFonts w:cstheme="minorHAnsi"/>
                <w:b/>
                <w:sz w:val="20"/>
                <w:szCs w:val="24"/>
              </w:rPr>
            </w:pPr>
            <w:r>
              <w:rPr>
                <w:rFonts w:cstheme="minorHAnsi"/>
                <w:b/>
                <w:sz w:val="20"/>
                <w:szCs w:val="24"/>
              </w:rPr>
              <w:t>Assessment</w:t>
            </w:r>
            <w:r w:rsidRPr="00055F97" w:rsidR="00055F97">
              <w:rPr>
                <w:rFonts w:cstheme="minorHAnsi"/>
                <w:b/>
                <w:sz w:val="20"/>
                <w:szCs w:val="24"/>
              </w:rPr>
              <w:t xml:space="preserve"> deadline</w:t>
            </w:r>
          </w:p>
        </w:tc>
        <w:tc>
          <w:tcPr>
            <w:tcW w:w="2203" w:type="dxa"/>
          </w:tcPr>
          <w:p w:rsidRPr="00055F97" w:rsidR="00055F97" w:rsidP="00055F97" w:rsidRDefault="00055F97" w14:paraId="5931C1DD" w14:textId="77777777">
            <w:pPr>
              <w:rPr>
                <w:rFonts w:cstheme="minorHAnsi"/>
                <w:b/>
                <w:sz w:val="20"/>
                <w:szCs w:val="24"/>
              </w:rPr>
            </w:pPr>
            <w:r w:rsidRPr="00055F97">
              <w:rPr>
                <w:rFonts w:cstheme="minorHAnsi"/>
                <w:b/>
                <w:sz w:val="20"/>
                <w:szCs w:val="24"/>
              </w:rPr>
              <w:t>Requested action</w:t>
            </w:r>
          </w:p>
        </w:tc>
      </w:tr>
      <w:tr w:rsidRPr="00055F97" w:rsidR="009C7B5C" w:rsidTr="00CB57D0" w14:paraId="1B39CDD1" w14:textId="77777777">
        <w:tc>
          <w:tcPr>
            <w:tcW w:w="2129" w:type="dxa"/>
          </w:tcPr>
          <w:p w:rsidRPr="00055F97" w:rsidR="00055F97" w:rsidP="00055F97" w:rsidRDefault="00055F97" w14:paraId="1404D18E" w14:textId="77777777">
            <w:pPr>
              <w:rPr>
                <w:rFonts w:cstheme="minorHAnsi"/>
                <w:b/>
                <w:sz w:val="20"/>
                <w:szCs w:val="24"/>
              </w:rPr>
            </w:pPr>
          </w:p>
        </w:tc>
        <w:tc>
          <w:tcPr>
            <w:tcW w:w="1932" w:type="dxa"/>
          </w:tcPr>
          <w:p w:rsidRPr="00055F97" w:rsidR="00055F97" w:rsidP="00055F97" w:rsidRDefault="00055F97" w14:paraId="17E7E12C" w14:textId="77777777">
            <w:pPr>
              <w:rPr>
                <w:rFonts w:cstheme="minorHAnsi"/>
                <w:b/>
                <w:sz w:val="20"/>
                <w:szCs w:val="24"/>
              </w:rPr>
            </w:pPr>
          </w:p>
        </w:tc>
        <w:tc>
          <w:tcPr>
            <w:tcW w:w="2277" w:type="dxa"/>
          </w:tcPr>
          <w:p w:rsidRPr="00055F97" w:rsidR="00055F97" w:rsidP="00055F97" w:rsidRDefault="00055F97" w14:paraId="35B60B62" w14:textId="77777777">
            <w:pPr>
              <w:rPr>
                <w:rFonts w:cstheme="minorHAnsi"/>
                <w:b/>
                <w:sz w:val="20"/>
                <w:szCs w:val="24"/>
              </w:rPr>
            </w:pPr>
          </w:p>
        </w:tc>
        <w:tc>
          <w:tcPr>
            <w:tcW w:w="2221" w:type="dxa"/>
          </w:tcPr>
          <w:p w:rsidRPr="00055F97" w:rsidR="00055F97" w:rsidP="00055F97" w:rsidRDefault="00055F97" w14:paraId="23DF837F" w14:textId="77777777">
            <w:pPr>
              <w:rPr>
                <w:rFonts w:cstheme="minorHAnsi"/>
                <w:b/>
                <w:sz w:val="20"/>
                <w:szCs w:val="24"/>
              </w:rPr>
            </w:pPr>
          </w:p>
        </w:tc>
        <w:sdt>
          <w:sdtPr>
            <w:rPr>
              <w:rFonts w:cstheme="minorHAnsi"/>
              <w:b/>
              <w:sz w:val="20"/>
              <w:szCs w:val="24"/>
            </w:rPr>
            <w:alias w:val="Options"/>
            <w:tag w:val="Options"/>
            <w:id w:val="-230310482"/>
            <w:placeholder>
              <w:docPart w:val="7CA07DC1BFF0485C9F73D3AA2EEE11B1"/>
            </w:placeholder>
            <w:showingPlcHdr/>
            <w:comboBox>
              <w:listItem w:value="Choose an item."/>
              <w:listItem w:displayText="Up to 10 day extension" w:value="Up to 10 day extension"/>
              <w:listItem w:displayText="Additional Consideration" w:value="Additional Consideration"/>
            </w:comboBox>
          </w:sdtPr>
          <w:sdtEndPr/>
          <w:sdtContent>
            <w:tc>
              <w:tcPr>
                <w:tcW w:w="2203" w:type="dxa"/>
              </w:tcPr>
              <w:p w:rsidRPr="00055F97" w:rsidR="00055F97" w:rsidP="00055F97" w:rsidRDefault="00055F97" w14:paraId="50C47142" w14:textId="3EE4BBC7">
                <w:pPr>
                  <w:rPr>
                    <w:rFonts w:cstheme="minorHAnsi"/>
                    <w:b/>
                    <w:sz w:val="20"/>
                    <w:szCs w:val="24"/>
                  </w:rPr>
                </w:pPr>
                <w:r w:rsidRPr="00055F97">
                  <w:rPr>
                    <w:color w:val="808080"/>
                    <w:sz w:val="24"/>
                    <w:szCs w:val="24"/>
                  </w:rPr>
                  <w:t>Choose an item.</w:t>
                </w:r>
              </w:p>
            </w:tc>
          </w:sdtContent>
        </w:sdt>
      </w:tr>
      <w:tr w:rsidRPr="00055F97" w:rsidR="009C7B5C" w:rsidTr="00CB57D0" w14:paraId="72872534" w14:textId="77777777">
        <w:tc>
          <w:tcPr>
            <w:tcW w:w="2129" w:type="dxa"/>
          </w:tcPr>
          <w:p w:rsidRPr="00055F97" w:rsidR="00055F97" w:rsidP="00055F97" w:rsidRDefault="00055F97" w14:paraId="1399806D" w14:textId="77777777">
            <w:pPr>
              <w:rPr>
                <w:rFonts w:cstheme="minorHAnsi"/>
                <w:b/>
                <w:sz w:val="20"/>
                <w:szCs w:val="24"/>
              </w:rPr>
            </w:pPr>
          </w:p>
        </w:tc>
        <w:tc>
          <w:tcPr>
            <w:tcW w:w="1932" w:type="dxa"/>
          </w:tcPr>
          <w:p w:rsidRPr="00055F97" w:rsidR="00055F97" w:rsidP="00055F97" w:rsidRDefault="00055F97" w14:paraId="02E0A39A" w14:textId="77777777">
            <w:pPr>
              <w:rPr>
                <w:rFonts w:cstheme="minorHAnsi"/>
                <w:b/>
                <w:sz w:val="20"/>
                <w:szCs w:val="24"/>
              </w:rPr>
            </w:pPr>
          </w:p>
        </w:tc>
        <w:tc>
          <w:tcPr>
            <w:tcW w:w="2277" w:type="dxa"/>
          </w:tcPr>
          <w:p w:rsidRPr="00055F97" w:rsidR="00055F97" w:rsidP="00055F97" w:rsidRDefault="00055F97" w14:paraId="7EF101CA" w14:textId="77777777">
            <w:pPr>
              <w:rPr>
                <w:rFonts w:cstheme="minorHAnsi"/>
                <w:b/>
                <w:sz w:val="20"/>
                <w:szCs w:val="24"/>
              </w:rPr>
            </w:pPr>
          </w:p>
        </w:tc>
        <w:tc>
          <w:tcPr>
            <w:tcW w:w="2221" w:type="dxa"/>
          </w:tcPr>
          <w:p w:rsidRPr="00055F97" w:rsidR="00055F97" w:rsidP="00055F97" w:rsidRDefault="00055F97" w14:paraId="7EDEA116" w14:textId="77777777">
            <w:pPr>
              <w:rPr>
                <w:rFonts w:cstheme="minorHAnsi"/>
                <w:b/>
                <w:sz w:val="20"/>
                <w:szCs w:val="24"/>
              </w:rPr>
            </w:pPr>
          </w:p>
        </w:tc>
        <w:sdt>
          <w:sdtPr>
            <w:rPr>
              <w:rFonts w:cstheme="minorHAnsi"/>
              <w:b/>
              <w:sz w:val="20"/>
              <w:szCs w:val="24"/>
            </w:rPr>
            <w:alias w:val="Mitigating Circumstances Options"/>
            <w:tag w:val="Mitigating Circumstances Options"/>
            <w:id w:val="-979756538"/>
            <w:placeholder>
              <w:docPart w:val="B621BE667B69403AB8DEEDD0BE0CB892"/>
            </w:placeholder>
            <w:showingPlcHdr/>
            <w:comboBox>
              <w:listItem w:value="Choose an item."/>
              <w:listItem w:displayText="Up to 10 day extension" w:value="Up to 10 day extension"/>
              <w:listItem w:displayText="Additional Consideration" w:value="Additional Consideration"/>
            </w:comboBox>
          </w:sdtPr>
          <w:sdtEndPr/>
          <w:sdtContent>
            <w:tc>
              <w:tcPr>
                <w:tcW w:w="2203" w:type="dxa"/>
              </w:tcPr>
              <w:p w:rsidRPr="00055F97" w:rsidR="00055F97" w:rsidP="00055F97" w:rsidRDefault="00055F97" w14:paraId="3DD6BFC1" w14:textId="77777777">
                <w:pPr>
                  <w:rPr>
                    <w:rFonts w:cstheme="minorHAnsi"/>
                    <w:b/>
                    <w:sz w:val="20"/>
                    <w:szCs w:val="24"/>
                  </w:rPr>
                </w:pPr>
                <w:r w:rsidRPr="00055F97">
                  <w:rPr>
                    <w:color w:val="808080"/>
                    <w:sz w:val="24"/>
                    <w:szCs w:val="24"/>
                  </w:rPr>
                  <w:t>Choose an item.</w:t>
                </w:r>
              </w:p>
            </w:tc>
          </w:sdtContent>
        </w:sdt>
      </w:tr>
      <w:tr w:rsidRPr="00055F97" w:rsidR="009C7B5C" w:rsidTr="00CB57D0" w14:paraId="5902C05A" w14:textId="77777777">
        <w:tc>
          <w:tcPr>
            <w:tcW w:w="2129" w:type="dxa"/>
          </w:tcPr>
          <w:p w:rsidRPr="00055F97" w:rsidR="00055F97" w:rsidP="00055F97" w:rsidRDefault="00055F97" w14:paraId="45AB30C7" w14:textId="77777777">
            <w:pPr>
              <w:rPr>
                <w:rFonts w:cstheme="minorHAnsi"/>
                <w:b/>
                <w:sz w:val="20"/>
                <w:szCs w:val="24"/>
              </w:rPr>
            </w:pPr>
          </w:p>
        </w:tc>
        <w:tc>
          <w:tcPr>
            <w:tcW w:w="1932" w:type="dxa"/>
          </w:tcPr>
          <w:p w:rsidRPr="00055F97" w:rsidR="00055F97" w:rsidP="00055F97" w:rsidRDefault="00055F97" w14:paraId="537B29EB" w14:textId="77777777">
            <w:pPr>
              <w:rPr>
                <w:rFonts w:cstheme="minorHAnsi"/>
                <w:b/>
                <w:sz w:val="20"/>
                <w:szCs w:val="24"/>
              </w:rPr>
            </w:pPr>
          </w:p>
        </w:tc>
        <w:tc>
          <w:tcPr>
            <w:tcW w:w="2277" w:type="dxa"/>
          </w:tcPr>
          <w:p w:rsidRPr="00055F97" w:rsidR="00055F97" w:rsidP="00055F97" w:rsidRDefault="00055F97" w14:paraId="3703FE3A" w14:textId="77777777">
            <w:pPr>
              <w:rPr>
                <w:rFonts w:cstheme="minorHAnsi"/>
                <w:b/>
                <w:sz w:val="20"/>
                <w:szCs w:val="24"/>
              </w:rPr>
            </w:pPr>
          </w:p>
        </w:tc>
        <w:tc>
          <w:tcPr>
            <w:tcW w:w="2221" w:type="dxa"/>
          </w:tcPr>
          <w:p w:rsidRPr="00055F97" w:rsidR="00055F97" w:rsidP="00055F97" w:rsidRDefault="00055F97" w14:paraId="2F3CD974" w14:textId="77777777">
            <w:pPr>
              <w:rPr>
                <w:rFonts w:cstheme="minorHAnsi"/>
                <w:b/>
                <w:sz w:val="20"/>
                <w:szCs w:val="24"/>
              </w:rPr>
            </w:pPr>
          </w:p>
        </w:tc>
        <w:sdt>
          <w:sdtPr>
            <w:rPr>
              <w:rFonts w:cstheme="minorHAnsi"/>
              <w:b/>
              <w:sz w:val="20"/>
              <w:szCs w:val="24"/>
            </w:rPr>
            <w:alias w:val="Mitigating Circumstances Options"/>
            <w:tag w:val="Mitigating Circumstances Options"/>
            <w:id w:val="366954561"/>
            <w:placeholder>
              <w:docPart w:val="20691DF69D7D40AE87AC2CCB0956A17C"/>
            </w:placeholder>
            <w:showingPlcHdr/>
            <w:comboBox>
              <w:listItem w:value="Choose an item."/>
              <w:listItem w:displayText="Up to 10 day extension" w:value="Up to 10 day extension"/>
              <w:listItem w:displayText="Additional Consideration" w:value="Additional Consideration"/>
            </w:comboBox>
          </w:sdtPr>
          <w:sdtEndPr/>
          <w:sdtContent>
            <w:tc>
              <w:tcPr>
                <w:tcW w:w="2203" w:type="dxa"/>
              </w:tcPr>
              <w:p w:rsidRPr="00055F97" w:rsidR="00055F97" w:rsidP="00055F97" w:rsidRDefault="00055F97" w14:paraId="4C6EFD93" w14:textId="77777777">
                <w:pPr>
                  <w:rPr>
                    <w:sz w:val="24"/>
                    <w:szCs w:val="24"/>
                  </w:rPr>
                </w:pPr>
                <w:r w:rsidRPr="00055F97">
                  <w:rPr>
                    <w:color w:val="808080"/>
                    <w:sz w:val="24"/>
                    <w:szCs w:val="24"/>
                  </w:rPr>
                  <w:t>Choose an item.</w:t>
                </w:r>
              </w:p>
            </w:tc>
          </w:sdtContent>
        </w:sdt>
      </w:tr>
      <w:tr w:rsidRPr="00055F97" w:rsidR="009C7B5C" w:rsidTr="00CB57D0" w14:paraId="24EE13EA" w14:textId="77777777">
        <w:tc>
          <w:tcPr>
            <w:tcW w:w="2129" w:type="dxa"/>
          </w:tcPr>
          <w:p w:rsidRPr="00055F97" w:rsidR="00055F97" w:rsidP="00055F97" w:rsidRDefault="00055F97" w14:paraId="599A0F44" w14:textId="77777777">
            <w:pPr>
              <w:rPr>
                <w:rFonts w:cstheme="minorHAnsi"/>
                <w:b/>
                <w:sz w:val="20"/>
                <w:szCs w:val="24"/>
              </w:rPr>
            </w:pPr>
          </w:p>
        </w:tc>
        <w:tc>
          <w:tcPr>
            <w:tcW w:w="1932" w:type="dxa"/>
          </w:tcPr>
          <w:p w:rsidRPr="00055F97" w:rsidR="00055F97" w:rsidP="00055F97" w:rsidRDefault="00055F97" w14:paraId="064883FD" w14:textId="77777777">
            <w:pPr>
              <w:rPr>
                <w:rFonts w:cstheme="minorHAnsi"/>
                <w:b/>
                <w:sz w:val="20"/>
                <w:szCs w:val="24"/>
              </w:rPr>
            </w:pPr>
          </w:p>
        </w:tc>
        <w:tc>
          <w:tcPr>
            <w:tcW w:w="2277" w:type="dxa"/>
          </w:tcPr>
          <w:p w:rsidRPr="00055F97" w:rsidR="00055F97" w:rsidP="00055F97" w:rsidRDefault="00055F97" w14:paraId="26FC440C" w14:textId="77777777">
            <w:pPr>
              <w:rPr>
                <w:rFonts w:cstheme="minorHAnsi"/>
                <w:b/>
                <w:sz w:val="20"/>
                <w:szCs w:val="24"/>
              </w:rPr>
            </w:pPr>
          </w:p>
        </w:tc>
        <w:tc>
          <w:tcPr>
            <w:tcW w:w="2221" w:type="dxa"/>
          </w:tcPr>
          <w:p w:rsidRPr="00055F97" w:rsidR="00055F97" w:rsidP="00055F97" w:rsidRDefault="00055F97" w14:paraId="36CB509C" w14:textId="77777777">
            <w:pPr>
              <w:rPr>
                <w:rFonts w:cstheme="minorHAnsi"/>
                <w:b/>
                <w:sz w:val="20"/>
                <w:szCs w:val="24"/>
              </w:rPr>
            </w:pPr>
          </w:p>
        </w:tc>
        <w:sdt>
          <w:sdtPr>
            <w:rPr>
              <w:rFonts w:cstheme="minorHAnsi"/>
              <w:b/>
              <w:sz w:val="20"/>
              <w:szCs w:val="24"/>
            </w:rPr>
            <w:alias w:val="Mitigating Circumstances Options"/>
            <w:tag w:val="Mitigating Circumstances Options"/>
            <w:id w:val="1624577658"/>
            <w:placeholder>
              <w:docPart w:val="15C6B9DB5E14484A9D7CCEDB27369B9C"/>
            </w:placeholder>
            <w:showingPlcHdr/>
            <w:comboBox>
              <w:listItem w:value="Choose an item."/>
              <w:listItem w:displayText="Up to 10 day extension" w:value="Up to 10 day extension"/>
              <w:listItem w:displayText="Additional Consideration" w:value="Additional Consideration"/>
            </w:comboBox>
          </w:sdtPr>
          <w:sdtEndPr/>
          <w:sdtContent>
            <w:tc>
              <w:tcPr>
                <w:tcW w:w="2203" w:type="dxa"/>
              </w:tcPr>
              <w:p w:rsidRPr="00055F97" w:rsidR="00055F97" w:rsidP="00055F97" w:rsidRDefault="00055F97" w14:paraId="30E038C1" w14:textId="77777777">
                <w:pPr>
                  <w:rPr>
                    <w:sz w:val="24"/>
                    <w:szCs w:val="24"/>
                  </w:rPr>
                </w:pPr>
                <w:r w:rsidRPr="00055F97">
                  <w:rPr>
                    <w:color w:val="808080"/>
                    <w:sz w:val="24"/>
                    <w:szCs w:val="24"/>
                  </w:rPr>
                  <w:t>Choose an item.</w:t>
                </w:r>
              </w:p>
            </w:tc>
          </w:sdtContent>
        </w:sdt>
      </w:tr>
      <w:tr w:rsidRPr="00055F97" w:rsidR="009C7B5C" w:rsidTr="00CB57D0" w14:paraId="5254803F" w14:textId="77777777">
        <w:tc>
          <w:tcPr>
            <w:tcW w:w="2129" w:type="dxa"/>
          </w:tcPr>
          <w:p w:rsidRPr="00055F97" w:rsidR="00055F97" w:rsidP="00055F97" w:rsidRDefault="00055F97" w14:paraId="5C7EBCA4" w14:textId="77777777">
            <w:pPr>
              <w:rPr>
                <w:rFonts w:cstheme="minorHAnsi"/>
                <w:b/>
                <w:sz w:val="20"/>
                <w:szCs w:val="24"/>
              </w:rPr>
            </w:pPr>
          </w:p>
        </w:tc>
        <w:tc>
          <w:tcPr>
            <w:tcW w:w="1932" w:type="dxa"/>
          </w:tcPr>
          <w:p w:rsidRPr="00055F97" w:rsidR="00055F97" w:rsidP="00055F97" w:rsidRDefault="00055F97" w14:paraId="0517C81B" w14:textId="77777777">
            <w:pPr>
              <w:rPr>
                <w:rFonts w:cstheme="minorHAnsi"/>
                <w:b/>
                <w:sz w:val="20"/>
                <w:szCs w:val="24"/>
              </w:rPr>
            </w:pPr>
          </w:p>
        </w:tc>
        <w:tc>
          <w:tcPr>
            <w:tcW w:w="2277" w:type="dxa"/>
          </w:tcPr>
          <w:p w:rsidRPr="00055F97" w:rsidR="00055F97" w:rsidP="00055F97" w:rsidRDefault="00055F97" w14:paraId="7C647631" w14:textId="77777777">
            <w:pPr>
              <w:rPr>
                <w:rFonts w:cstheme="minorHAnsi"/>
                <w:b/>
                <w:sz w:val="20"/>
                <w:szCs w:val="24"/>
              </w:rPr>
            </w:pPr>
          </w:p>
        </w:tc>
        <w:tc>
          <w:tcPr>
            <w:tcW w:w="2221" w:type="dxa"/>
          </w:tcPr>
          <w:p w:rsidRPr="00055F97" w:rsidR="00055F97" w:rsidP="00055F97" w:rsidRDefault="00055F97" w14:paraId="35173375" w14:textId="77777777">
            <w:pPr>
              <w:rPr>
                <w:rFonts w:cstheme="minorHAnsi"/>
                <w:b/>
                <w:sz w:val="20"/>
                <w:szCs w:val="24"/>
              </w:rPr>
            </w:pPr>
          </w:p>
        </w:tc>
        <w:sdt>
          <w:sdtPr>
            <w:rPr>
              <w:rFonts w:cstheme="minorHAnsi"/>
              <w:b/>
              <w:sz w:val="20"/>
              <w:szCs w:val="24"/>
            </w:rPr>
            <w:alias w:val="Mitigating Circumstances Options"/>
            <w:tag w:val="Mitigating Circumstances Options"/>
            <w:id w:val="-163089095"/>
            <w:placeholder>
              <w:docPart w:val="006983C71E264E0E84C5F13CC96E9A4C"/>
            </w:placeholder>
            <w:showingPlcHdr/>
            <w:comboBox>
              <w:listItem w:value="Choose an item."/>
              <w:listItem w:displayText="Up to 10 day extension" w:value="Up to 10 day extension"/>
              <w:listItem w:displayText="Additional Consideration" w:value="Additional Consideration"/>
            </w:comboBox>
          </w:sdtPr>
          <w:sdtEndPr/>
          <w:sdtContent>
            <w:tc>
              <w:tcPr>
                <w:tcW w:w="2203" w:type="dxa"/>
              </w:tcPr>
              <w:p w:rsidRPr="00055F97" w:rsidR="00055F97" w:rsidP="00055F97" w:rsidRDefault="00055F97" w14:paraId="561DDA82" w14:textId="77777777">
                <w:pPr>
                  <w:rPr>
                    <w:sz w:val="24"/>
                    <w:szCs w:val="24"/>
                  </w:rPr>
                </w:pPr>
                <w:r w:rsidRPr="00055F97">
                  <w:rPr>
                    <w:color w:val="808080"/>
                    <w:sz w:val="24"/>
                    <w:szCs w:val="24"/>
                  </w:rPr>
                  <w:t>Choose an item.</w:t>
                </w:r>
              </w:p>
            </w:tc>
          </w:sdtContent>
        </w:sdt>
      </w:tr>
      <w:tr w:rsidRPr="00055F97" w:rsidR="009C7B5C" w:rsidTr="00CB57D0" w14:paraId="5B46BADA" w14:textId="77777777">
        <w:tc>
          <w:tcPr>
            <w:tcW w:w="2129" w:type="dxa"/>
          </w:tcPr>
          <w:p w:rsidRPr="00055F97" w:rsidR="00055F97" w:rsidP="00055F97" w:rsidRDefault="00055F97" w14:paraId="0EC8D49F" w14:textId="77777777">
            <w:pPr>
              <w:rPr>
                <w:rFonts w:cstheme="minorHAnsi"/>
                <w:b/>
                <w:sz w:val="20"/>
                <w:szCs w:val="24"/>
              </w:rPr>
            </w:pPr>
          </w:p>
        </w:tc>
        <w:tc>
          <w:tcPr>
            <w:tcW w:w="1932" w:type="dxa"/>
          </w:tcPr>
          <w:p w:rsidRPr="00055F97" w:rsidR="00055F97" w:rsidP="00055F97" w:rsidRDefault="00055F97" w14:paraId="4991822C" w14:textId="77777777">
            <w:pPr>
              <w:rPr>
                <w:rFonts w:cstheme="minorHAnsi"/>
                <w:b/>
                <w:sz w:val="20"/>
                <w:szCs w:val="24"/>
              </w:rPr>
            </w:pPr>
          </w:p>
        </w:tc>
        <w:tc>
          <w:tcPr>
            <w:tcW w:w="2277" w:type="dxa"/>
          </w:tcPr>
          <w:p w:rsidRPr="00055F97" w:rsidR="00055F97" w:rsidP="00055F97" w:rsidRDefault="00055F97" w14:paraId="6E3BA47A" w14:textId="77777777">
            <w:pPr>
              <w:rPr>
                <w:rFonts w:cstheme="minorHAnsi"/>
                <w:b/>
                <w:sz w:val="20"/>
                <w:szCs w:val="24"/>
              </w:rPr>
            </w:pPr>
          </w:p>
        </w:tc>
        <w:tc>
          <w:tcPr>
            <w:tcW w:w="2221" w:type="dxa"/>
          </w:tcPr>
          <w:p w:rsidRPr="00055F97" w:rsidR="00055F97" w:rsidP="00055F97" w:rsidRDefault="00055F97" w14:paraId="0121DC01" w14:textId="77777777">
            <w:pPr>
              <w:rPr>
                <w:rFonts w:cstheme="minorHAnsi"/>
                <w:b/>
                <w:sz w:val="20"/>
                <w:szCs w:val="24"/>
              </w:rPr>
            </w:pPr>
          </w:p>
        </w:tc>
        <w:sdt>
          <w:sdtPr>
            <w:rPr>
              <w:rFonts w:cstheme="minorHAnsi"/>
              <w:b/>
              <w:sz w:val="20"/>
              <w:szCs w:val="24"/>
            </w:rPr>
            <w:alias w:val="Mitigating Circumstances Options"/>
            <w:tag w:val="Mitigating Circumstances Options"/>
            <w:id w:val="1153113301"/>
            <w:placeholder>
              <w:docPart w:val="E43AF0EBEB7B4DF180D1917F041613F0"/>
            </w:placeholder>
            <w:showingPlcHdr/>
            <w:comboBox>
              <w:listItem w:value="Choose an item."/>
              <w:listItem w:displayText="Up to 10 day extension" w:value="Up to 10 day extension"/>
              <w:listItem w:displayText="Additional Consideration" w:value="Additional Consideration"/>
            </w:comboBox>
          </w:sdtPr>
          <w:sdtEndPr/>
          <w:sdtContent>
            <w:tc>
              <w:tcPr>
                <w:tcW w:w="2203" w:type="dxa"/>
              </w:tcPr>
              <w:p w:rsidRPr="00055F97" w:rsidR="00055F97" w:rsidP="00055F97" w:rsidRDefault="00055F97" w14:paraId="0B01B343" w14:textId="77777777">
                <w:pPr>
                  <w:rPr>
                    <w:sz w:val="24"/>
                    <w:szCs w:val="24"/>
                  </w:rPr>
                </w:pPr>
                <w:r w:rsidRPr="00055F97">
                  <w:rPr>
                    <w:color w:val="808080"/>
                    <w:sz w:val="24"/>
                    <w:szCs w:val="24"/>
                  </w:rPr>
                  <w:t>Choose an item.</w:t>
                </w:r>
              </w:p>
            </w:tc>
          </w:sdtContent>
        </w:sdt>
      </w:tr>
      <w:tr w:rsidRPr="00055F97" w:rsidR="009C7B5C" w:rsidTr="00CB57D0" w14:paraId="5D14C5EF" w14:textId="77777777">
        <w:tc>
          <w:tcPr>
            <w:tcW w:w="2129" w:type="dxa"/>
          </w:tcPr>
          <w:p w:rsidRPr="00055F97" w:rsidR="00055F97" w:rsidP="00055F97" w:rsidRDefault="00055F97" w14:paraId="437B144D" w14:textId="77777777">
            <w:pPr>
              <w:rPr>
                <w:rFonts w:cstheme="minorHAnsi"/>
                <w:b/>
                <w:sz w:val="20"/>
                <w:szCs w:val="24"/>
              </w:rPr>
            </w:pPr>
          </w:p>
        </w:tc>
        <w:tc>
          <w:tcPr>
            <w:tcW w:w="1932" w:type="dxa"/>
          </w:tcPr>
          <w:p w:rsidRPr="00055F97" w:rsidR="00055F97" w:rsidP="00055F97" w:rsidRDefault="00055F97" w14:paraId="63C69AB3" w14:textId="77777777">
            <w:pPr>
              <w:rPr>
                <w:rFonts w:cstheme="minorHAnsi"/>
                <w:b/>
                <w:sz w:val="20"/>
                <w:szCs w:val="24"/>
              </w:rPr>
            </w:pPr>
          </w:p>
        </w:tc>
        <w:tc>
          <w:tcPr>
            <w:tcW w:w="2277" w:type="dxa"/>
          </w:tcPr>
          <w:p w:rsidRPr="00055F97" w:rsidR="00055F97" w:rsidP="00055F97" w:rsidRDefault="00055F97" w14:paraId="55299EDE" w14:textId="77777777">
            <w:pPr>
              <w:rPr>
                <w:rFonts w:cstheme="minorHAnsi"/>
                <w:b/>
                <w:sz w:val="20"/>
                <w:szCs w:val="24"/>
              </w:rPr>
            </w:pPr>
          </w:p>
        </w:tc>
        <w:tc>
          <w:tcPr>
            <w:tcW w:w="2221" w:type="dxa"/>
          </w:tcPr>
          <w:p w:rsidRPr="00055F97" w:rsidR="00055F97" w:rsidP="00055F97" w:rsidRDefault="00055F97" w14:paraId="38C07C52" w14:textId="77777777">
            <w:pPr>
              <w:rPr>
                <w:rFonts w:cstheme="minorHAnsi"/>
                <w:b/>
                <w:sz w:val="20"/>
                <w:szCs w:val="24"/>
              </w:rPr>
            </w:pPr>
          </w:p>
        </w:tc>
        <w:sdt>
          <w:sdtPr>
            <w:rPr>
              <w:rFonts w:cstheme="minorHAnsi"/>
              <w:b/>
              <w:sz w:val="20"/>
              <w:szCs w:val="24"/>
            </w:rPr>
            <w:alias w:val="Mitigating Circumstances Options"/>
            <w:tag w:val="Mitigating Circumstances Options"/>
            <w:id w:val="-1331743634"/>
            <w:placeholder>
              <w:docPart w:val="1998727D3B564454B435C9FB80B90339"/>
            </w:placeholder>
            <w:showingPlcHdr/>
            <w:comboBox>
              <w:listItem w:value="Choose an item."/>
              <w:listItem w:displayText="Up to 10 day extension" w:value="Up to 10 day extension"/>
              <w:listItem w:displayText="Additional Consideration" w:value="Additional Consideration"/>
            </w:comboBox>
          </w:sdtPr>
          <w:sdtEndPr/>
          <w:sdtContent>
            <w:tc>
              <w:tcPr>
                <w:tcW w:w="2203" w:type="dxa"/>
              </w:tcPr>
              <w:p w:rsidRPr="00055F97" w:rsidR="00055F97" w:rsidP="00055F97" w:rsidRDefault="00055F97" w14:paraId="4B6E2F2E" w14:textId="77777777">
                <w:pPr>
                  <w:rPr>
                    <w:sz w:val="24"/>
                    <w:szCs w:val="24"/>
                  </w:rPr>
                </w:pPr>
                <w:r w:rsidRPr="00055F97">
                  <w:rPr>
                    <w:color w:val="808080"/>
                    <w:sz w:val="24"/>
                    <w:szCs w:val="24"/>
                  </w:rPr>
                  <w:t>Choose an item.</w:t>
                </w:r>
              </w:p>
            </w:tc>
          </w:sdtContent>
        </w:sdt>
      </w:tr>
      <w:tr w:rsidRPr="00055F97" w:rsidR="009C7B5C" w:rsidTr="00CB57D0" w14:paraId="0105C55C" w14:textId="77777777">
        <w:tc>
          <w:tcPr>
            <w:tcW w:w="2129" w:type="dxa"/>
          </w:tcPr>
          <w:p w:rsidRPr="00055F97" w:rsidR="00055F97" w:rsidP="00055F97" w:rsidRDefault="00055F97" w14:paraId="00FA53F2" w14:textId="77777777">
            <w:pPr>
              <w:rPr>
                <w:rFonts w:cstheme="minorHAnsi"/>
                <w:b/>
                <w:sz w:val="20"/>
                <w:szCs w:val="24"/>
              </w:rPr>
            </w:pPr>
          </w:p>
        </w:tc>
        <w:tc>
          <w:tcPr>
            <w:tcW w:w="1932" w:type="dxa"/>
          </w:tcPr>
          <w:p w:rsidRPr="00055F97" w:rsidR="00055F97" w:rsidP="00055F97" w:rsidRDefault="00055F97" w14:paraId="1E731088" w14:textId="77777777">
            <w:pPr>
              <w:rPr>
                <w:rFonts w:cstheme="minorHAnsi"/>
                <w:b/>
                <w:sz w:val="20"/>
                <w:szCs w:val="24"/>
              </w:rPr>
            </w:pPr>
          </w:p>
        </w:tc>
        <w:tc>
          <w:tcPr>
            <w:tcW w:w="2277" w:type="dxa"/>
          </w:tcPr>
          <w:p w:rsidRPr="00055F97" w:rsidR="00055F97" w:rsidP="00055F97" w:rsidRDefault="00055F97" w14:paraId="3F4DEBED" w14:textId="77777777">
            <w:pPr>
              <w:rPr>
                <w:rFonts w:cstheme="minorHAnsi"/>
                <w:b/>
                <w:sz w:val="20"/>
                <w:szCs w:val="24"/>
              </w:rPr>
            </w:pPr>
          </w:p>
        </w:tc>
        <w:tc>
          <w:tcPr>
            <w:tcW w:w="2221" w:type="dxa"/>
          </w:tcPr>
          <w:p w:rsidRPr="00055F97" w:rsidR="00055F97" w:rsidP="00055F97" w:rsidRDefault="00055F97" w14:paraId="2B60C31F" w14:textId="77777777">
            <w:pPr>
              <w:rPr>
                <w:rFonts w:cstheme="minorHAnsi"/>
                <w:b/>
                <w:sz w:val="20"/>
                <w:szCs w:val="24"/>
              </w:rPr>
            </w:pPr>
          </w:p>
        </w:tc>
        <w:sdt>
          <w:sdtPr>
            <w:rPr>
              <w:rFonts w:cstheme="minorHAnsi"/>
              <w:b/>
              <w:sz w:val="20"/>
              <w:szCs w:val="24"/>
            </w:rPr>
            <w:alias w:val="Mitigating Circumstances Options"/>
            <w:tag w:val="Mitigating Circumstances Options"/>
            <w:id w:val="-141513697"/>
            <w:placeholder>
              <w:docPart w:val="9BB757CCC90B4C8B9B1C5126ED25FC75"/>
            </w:placeholder>
            <w:showingPlcHdr/>
            <w:comboBox>
              <w:listItem w:value="Choose an item."/>
              <w:listItem w:displayText="Up to 10 day extension" w:value="Up to 10 day extension"/>
              <w:listItem w:displayText="Additional Consideration" w:value="Additional Consideration"/>
            </w:comboBox>
          </w:sdtPr>
          <w:sdtEndPr/>
          <w:sdtContent>
            <w:tc>
              <w:tcPr>
                <w:tcW w:w="2203" w:type="dxa"/>
              </w:tcPr>
              <w:p w:rsidRPr="00055F97" w:rsidR="00055F97" w:rsidP="00055F97" w:rsidRDefault="00055F97" w14:paraId="3A2A3A27" w14:textId="77777777">
                <w:pPr>
                  <w:rPr>
                    <w:sz w:val="24"/>
                    <w:szCs w:val="24"/>
                  </w:rPr>
                </w:pPr>
                <w:r w:rsidRPr="00055F97">
                  <w:rPr>
                    <w:color w:val="808080"/>
                    <w:sz w:val="24"/>
                    <w:szCs w:val="24"/>
                  </w:rPr>
                  <w:t>Choose an item.</w:t>
                </w:r>
              </w:p>
            </w:tc>
          </w:sdtContent>
        </w:sdt>
      </w:tr>
    </w:tbl>
    <w:p w:rsidR="009C7B5C" w:rsidP="00055F97" w:rsidRDefault="009C7B5C" w14:paraId="47BE76E0" w14:textId="00168E8E">
      <w:pPr>
        <w:spacing w:after="0" w:line="240" w:lineRule="auto"/>
        <w:rPr>
          <w:rFonts w:eastAsiaTheme="minorHAnsi" w:cstheme="minorHAnsi"/>
          <w:b/>
          <w:sz w:val="20"/>
          <w:szCs w:val="24"/>
          <w:lang w:val="en-US" w:eastAsia="en-US"/>
        </w:rPr>
      </w:pPr>
    </w:p>
    <w:p w:rsidR="00A206C7" w:rsidP="00055F97" w:rsidRDefault="00A206C7" w14:paraId="23F8E1AE" w14:textId="77777777">
      <w:pPr>
        <w:spacing w:after="0" w:line="240" w:lineRule="auto"/>
        <w:rPr>
          <w:rFonts w:eastAsiaTheme="minorHAnsi" w:cstheme="minorHAnsi"/>
          <w:b/>
          <w:sz w:val="20"/>
          <w:szCs w:val="24"/>
          <w:lang w:val="en-US" w:eastAsia="en-US"/>
        </w:rPr>
      </w:pPr>
    </w:p>
    <w:p w:rsidR="00A206C7" w:rsidP="00055F97" w:rsidRDefault="00A206C7" w14:paraId="18BBBF5B" w14:textId="77777777">
      <w:pPr>
        <w:spacing w:after="0" w:line="240" w:lineRule="auto"/>
        <w:rPr>
          <w:rFonts w:eastAsiaTheme="minorHAnsi" w:cstheme="minorHAnsi"/>
          <w:b/>
          <w:sz w:val="20"/>
          <w:szCs w:val="24"/>
          <w:lang w:val="en-US" w:eastAsia="en-US"/>
        </w:rPr>
      </w:pPr>
    </w:p>
    <w:p w:rsidRPr="00055F97" w:rsidR="00055F97" w:rsidP="00055F97" w:rsidRDefault="00055F97" w14:paraId="55711012" w14:textId="1DF69B97">
      <w:pPr>
        <w:spacing w:after="0" w:line="240" w:lineRule="auto"/>
        <w:rPr>
          <w:rFonts w:eastAsiaTheme="minorHAnsi" w:cstheme="minorHAnsi"/>
          <w:b/>
          <w:sz w:val="20"/>
          <w:szCs w:val="24"/>
          <w:lang w:val="en-US" w:eastAsia="en-US"/>
        </w:rPr>
      </w:pPr>
      <w:r w:rsidRPr="00055F97">
        <w:rPr>
          <w:rFonts w:asciiTheme="minorBidi" w:hAnsiTheme="minorBidi" w:eastAsiaTheme="minorHAnsi"/>
          <w:noProof/>
          <w:sz w:val="24"/>
          <w:szCs w:val="24"/>
          <w:lang w:eastAsia="en-GB"/>
        </w:rPr>
        <mc:AlternateContent>
          <mc:Choice Requires="wps">
            <w:drawing>
              <wp:anchor distT="0" distB="0" distL="114300" distR="114300" simplePos="0" relativeHeight="251664384" behindDoc="0" locked="0" layoutInCell="1" allowOverlap="1" wp14:editId="642CC462" wp14:anchorId="0329584A">
                <wp:simplePos x="0" y="0"/>
                <wp:positionH relativeFrom="column">
                  <wp:posOffset>0</wp:posOffset>
                </wp:positionH>
                <wp:positionV relativeFrom="paragraph">
                  <wp:posOffset>-635</wp:posOffset>
                </wp:positionV>
                <wp:extent cx="2336800" cy="260350"/>
                <wp:effectExtent l="0" t="0" r="25400" b="25400"/>
                <wp:wrapNone/>
                <wp:docPr id="137" name="Freeform 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36800" cy="260350"/>
                        </a:xfrm>
                        <a:custGeom>
                          <a:avLst/>
                          <a:gdLst>
                            <a:gd name="T0" fmla="+- 0 562 562"/>
                            <a:gd name="T1" fmla="*/ T0 w 5073"/>
                            <a:gd name="T2" fmla="+- 0 -3685 -4124"/>
                            <a:gd name="T3" fmla="*/ -3685 h 439"/>
                            <a:gd name="T4" fmla="+- 0 5635 562"/>
                            <a:gd name="T5" fmla="*/ T4 w 5073"/>
                            <a:gd name="T6" fmla="+- 0 -3685 -4124"/>
                            <a:gd name="T7" fmla="*/ -3685 h 439"/>
                            <a:gd name="T8" fmla="+- 0 5635 562"/>
                            <a:gd name="T9" fmla="*/ T8 w 5073"/>
                            <a:gd name="T10" fmla="+- 0 -4124 -4124"/>
                            <a:gd name="T11" fmla="*/ -4124 h 439"/>
                            <a:gd name="T12" fmla="+- 0 562 562"/>
                            <a:gd name="T13" fmla="*/ T12 w 5073"/>
                            <a:gd name="T14" fmla="+- 0 -4124 -4124"/>
                            <a:gd name="T15" fmla="*/ -4124 h 439"/>
                            <a:gd name="T16" fmla="+- 0 562 562"/>
                            <a:gd name="T17" fmla="*/ T16 w 5073"/>
                            <a:gd name="T18" fmla="+- 0 -3685 -4124"/>
                            <a:gd name="T19" fmla="*/ -3685 h 439"/>
                          </a:gdLst>
                          <a:ahLst/>
                          <a:cxnLst>
                            <a:cxn ang="0">
                              <a:pos x="T1" y="T3"/>
                            </a:cxn>
                            <a:cxn ang="0">
                              <a:pos x="T5" y="T7"/>
                            </a:cxn>
                            <a:cxn ang="0">
                              <a:pos x="T9" y="T11"/>
                            </a:cxn>
                            <a:cxn ang="0">
                              <a:pos x="T13" y="T15"/>
                            </a:cxn>
                            <a:cxn ang="0">
                              <a:pos x="T17" y="T19"/>
                            </a:cxn>
                          </a:cxnLst>
                          <a:rect l="0" t="0" r="r" b="b"/>
                          <a:pathLst>
                            <a:path w="5073" h="439">
                              <a:moveTo>
                                <a:pt x="0" y="439"/>
                              </a:moveTo>
                              <a:lnTo>
                                <a:pt x="5073" y="439"/>
                              </a:lnTo>
                              <a:lnTo>
                                <a:pt x="5073" y="0"/>
                              </a:lnTo>
                              <a:lnTo>
                                <a:pt x="0" y="0"/>
                              </a:lnTo>
                              <a:lnTo>
                                <a:pt x="0" y="439"/>
                              </a:lnTo>
                            </a:path>
                          </a:pathLst>
                        </a:custGeom>
                        <a:solidFill>
                          <a:sysClr val="windowText" lastClr="000000">
                            <a:lumMod val="50000"/>
                            <a:lumOff val="50000"/>
                          </a:sysClr>
                        </a:solidFill>
                        <a:ln>
                          <a:solidFill>
                            <a:sysClr val="windowText" lastClr="000000"/>
                          </a:solidFill>
                        </a:ln>
                      </wps:spPr>
                      <wps:txbx>
                        <w:txbxContent>
                          <w:p w:rsidRPr="00416BD4" w:rsidR="00D56138" w:rsidP="00055F97" w:rsidRDefault="00D56138" w14:paraId="22EFA15F" w14:textId="77777777">
                            <w:pPr>
                              <w:rPr>
                                <w:rFonts w:ascii="TUOS Blake" w:hAnsi="TUOS Blake"/>
                                <w:sz w:val="18"/>
                                <w:szCs w:val="18"/>
                              </w:rPr>
                            </w:pPr>
                            <w:r>
                              <w:rPr>
                                <w:rFonts w:ascii="TUOS Blake" w:hAnsi="TUOS Blake"/>
                                <w:color w:val="FFFFFF" w:themeColor="background1"/>
                                <w:sz w:val="18"/>
                                <w:szCs w:val="18"/>
                              </w:rPr>
                              <w:t>3.   Duration</w:t>
                            </w:r>
                            <w:r w:rsidRPr="00416BD4">
                              <w:rPr>
                                <w:rFonts w:ascii="TUOS Blake" w:hAnsi="TUOS Blake"/>
                                <w:color w:val="FFFFFF" w:themeColor="background1"/>
                                <w:sz w:val="18"/>
                                <w:szCs w:val="18"/>
                              </w:rPr>
                              <w:t xml:space="preserve"> of Circumstances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8" style="position:absolute;margin-left:0;margin-top:-.05pt;width:184pt;height:2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073,439" fillcolor="#7f7f7f" strokecolor="windowText" o:spt="100" adj="-11796480,,5400" path="m,439r5073,l5073,,,,,43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" w14:anchorId="0329584A">
                <v:stroke joinstyle="miter"/>
                <v:formulas/>
                <v:path textboxrect="0,0,5073,439" arrowok="t" o:connecttype="custom" o:connectlocs="0,-2185398;2336800,-2185398;2336800,-2445748;0,-2445748;0,-2185398" o:connectangles="0,0,0,0,0"/>
                <v:textbox>
                  <w:txbxContent>
                    <w:p w:rsidRPr="00416BD4" w:rsidR="00D56138" w:rsidP="00055F97" w:rsidRDefault="00D56138" w14:paraId="22EFA15F" w14:textId="77777777">
                      <w:pPr>
                        <w:rPr>
                          <w:rFonts w:ascii="TUOS Blake" w:hAnsi="TUOS Blake"/>
                          <w:sz w:val="18"/>
                          <w:szCs w:val="18"/>
                        </w:rPr>
                      </w:pPr>
                      <w:r>
                        <w:rPr>
                          <w:rFonts w:ascii="TUOS Blake" w:hAnsi="TUOS Blake"/>
                          <w:color w:val="FFFFFF" w:themeColor="background1"/>
                          <w:sz w:val="18"/>
                          <w:szCs w:val="18"/>
                        </w:rPr>
                        <w:t>3.   Duration</w:t>
                      </w:r>
                      <w:r w:rsidRPr="00416BD4">
                        <w:rPr>
                          <w:rFonts w:ascii="TUOS Blake" w:hAnsi="TUOS Blake"/>
                          <w:color w:val="FFFFFF" w:themeColor="background1"/>
                          <w:sz w:val="18"/>
                          <w:szCs w:val="18"/>
                        </w:rPr>
                        <w:t xml:space="preserve"> of Circumstances</w:t>
                      </w:r>
                    </w:p>
                  </w:txbxContent>
                </v:textbox>
              </v:shape>
            </w:pict>
          </mc:Fallback>
        </mc:AlternateContent>
      </w:r>
    </w:p>
    <w:p w:rsidRPr="00055F97" w:rsidR="00055F97" w:rsidP="00055F97" w:rsidRDefault="00055F97" w14:paraId="6D825E7A" w14:textId="77777777">
      <w:pPr>
        <w:spacing w:after="0" w:line="240" w:lineRule="auto"/>
        <w:rPr>
          <w:rFonts w:eastAsiaTheme="minorHAnsi" w:cstheme="minorHAnsi"/>
          <w:b/>
          <w:sz w:val="20"/>
          <w:szCs w:val="24"/>
          <w:lang w:val="en-US" w:eastAsia="en-US"/>
        </w:rPr>
      </w:pPr>
    </w:p>
    <w:tbl>
      <w:tblPr>
        <w:tblStyle w:val="TableGrid1"/>
        <w:tblW w:w="0" w:type="auto"/>
        <w:tblLook w:val="04A0" w:firstRow="1" w:lastRow="0" w:firstColumn="1" w:lastColumn="0" w:noHBand="0" w:noVBand="1"/>
      </w:tblPr>
      <w:tblGrid>
        <w:gridCol w:w="825"/>
        <w:gridCol w:w="2466"/>
        <w:gridCol w:w="761"/>
        <w:gridCol w:w="1539"/>
        <w:gridCol w:w="3387"/>
        <w:gridCol w:w="935"/>
      </w:tblGrid>
      <w:tr w:rsidRPr="00AC38E2" w:rsidR="00055F97" w:rsidTr="00CB57D0" w14:paraId="5DC614E5" w14:textId="77777777">
        <w:tc>
          <w:tcPr>
            <w:tcW w:w="846" w:type="dxa"/>
          </w:tcPr>
          <w:p w:rsidRPr="00AC38E2" w:rsidR="00055F97" w:rsidP="00055F97" w:rsidRDefault="00055F97" w14:paraId="3D6F4EC1" w14:textId="77777777">
            <w:pPr>
              <w:rPr>
                <w:rFonts w:cstheme="minorHAnsi"/>
                <w:b/>
                <w:sz w:val="20"/>
                <w:szCs w:val="24"/>
              </w:rPr>
            </w:pPr>
            <w:r w:rsidRPr="00AC38E2">
              <w:rPr>
                <w:rFonts w:cstheme="minorHAnsi"/>
                <w:b/>
                <w:sz w:val="20"/>
                <w:szCs w:val="24"/>
              </w:rPr>
              <w:t>From</w:t>
            </w:r>
          </w:p>
        </w:tc>
        <w:tc>
          <w:tcPr>
            <w:tcW w:w="2741" w:type="dxa"/>
          </w:tcPr>
          <w:p w:rsidRPr="00AC38E2" w:rsidR="00055F97" w:rsidP="00055F97" w:rsidRDefault="00055F97" w14:paraId="722D1342" w14:textId="77777777">
            <w:pPr>
              <w:rPr>
                <w:rFonts w:cstheme="minorHAnsi"/>
                <w:b/>
                <w:sz w:val="20"/>
                <w:szCs w:val="24"/>
              </w:rPr>
            </w:pPr>
          </w:p>
        </w:tc>
        <w:tc>
          <w:tcPr>
            <w:tcW w:w="803" w:type="dxa"/>
          </w:tcPr>
          <w:p w:rsidRPr="00AC38E2" w:rsidR="00055F97" w:rsidP="00055F97" w:rsidRDefault="00055F97" w14:paraId="4648C050" w14:textId="77777777">
            <w:pPr>
              <w:rPr>
                <w:rFonts w:cstheme="minorHAnsi"/>
                <w:b/>
                <w:sz w:val="20"/>
                <w:szCs w:val="24"/>
              </w:rPr>
            </w:pPr>
            <w:r w:rsidRPr="00AC38E2">
              <w:rPr>
                <w:rFonts w:cstheme="minorHAnsi"/>
                <w:b/>
                <w:sz w:val="20"/>
                <w:szCs w:val="24"/>
              </w:rPr>
              <w:t>To</w:t>
            </w:r>
          </w:p>
        </w:tc>
        <w:tc>
          <w:tcPr>
            <w:tcW w:w="1701" w:type="dxa"/>
          </w:tcPr>
          <w:p w:rsidRPr="00AC38E2" w:rsidR="00055F97" w:rsidP="00055F97" w:rsidRDefault="00055F97" w14:paraId="7006A848" w14:textId="77777777">
            <w:pPr>
              <w:rPr>
                <w:rFonts w:cstheme="minorHAnsi"/>
                <w:b/>
                <w:sz w:val="20"/>
                <w:szCs w:val="24"/>
              </w:rPr>
            </w:pPr>
          </w:p>
        </w:tc>
        <w:tc>
          <w:tcPr>
            <w:tcW w:w="3685" w:type="dxa"/>
          </w:tcPr>
          <w:p w:rsidRPr="00AC38E2" w:rsidR="00055F97" w:rsidP="00055F97" w:rsidRDefault="00055F97" w14:paraId="4A72CF96" w14:textId="77777777">
            <w:pPr>
              <w:rPr>
                <w:rFonts w:cstheme="minorHAnsi"/>
                <w:b/>
                <w:sz w:val="20"/>
                <w:szCs w:val="24"/>
              </w:rPr>
            </w:pPr>
            <w:r w:rsidRPr="00AC38E2">
              <w:rPr>
                <w:rFonts w:cstheme="minorHAnsi"/>
                <w:b/>
                <w:sz w:val="20"/>
                <w:szCs w:val="24"/>
              </w:rPr>
              <w:t xml:space="preserve">Ongoing, please tick </w:t>
            </w:r>
          </w:p>
        </w:tc>
        <w:sdt>
          <w:sdtPr>
            <w:rPr>
              <w:rFonts w:cstheme="minorHAnsi"/>
              <w:b/>
              <w:sz w:val="30"/>
              <w:szCs w:val="24"/>
            </w:rPr>
            <w:id w:val="-764607934"/>
            <w14:checkbox>
              <w14:checked w14:val="0"/>
              <w14:checkedState w14:font="MS Gothic" w14:val="2612"/>
              <w14:uncheckedState w14:font="MS Gothic" w14:val="2610"/>
            </w14:checkbox>
          </w:sdtPr>
          <w:sdtEndPr/>
          <w:sdtContent>
            <w:tc>
              <w:tcPr>
                <w:tcW w:w="986" w:type="dxa"/>
              </w:tcPr>
              <w:p w:rsidRPr="00AC38E2" w:rsidR="00055F97" w:rsidP="00055F97" w:rsidRDefault="00A56AA6" w14:paraId="31928A08" w14:textId="345DF0F2">
                <w:pPr>
                  <w:rPr>
                    <w:rFonts w:cstheme="minorHAnsi"/>
                    <w:b/>
                    <w:sz w:val="30"/>
                    <w:szCs w:val="24"/>
                  </w:rPr>
                </w:pPr>
                <w:r w:rsidRPr="00AC38E2">
                  <w:rPr>
                    <w:rFonts w:hint="eastAsia" w:ascii="MS Gothic" w:hAnsi="MS Gothic" w:eastAsia="MS Gothic" w:cstheme="minorHAnsi"/>
                    <w:b/>
                    <w:sz w:val="30"/>
                    <w:szCs w:val="24"/>
                  </w:rPr>
                  <w:t>☐</w:t>
                </w:r>
              </w:p>
            </w:tc>
          </w:sdtContent>
        </w:sdt>
      </w:tr>
    </w:tbl>
    <w:p w:rsidRPr="00AC38E2" w:rsidR="00520105" w:rsidP="00055F97" w:rsidRDefault="00520105" w14:paraId="1FE57F9E" w14:textId="6E1D8FB7">
      <w:pPr>
        <w:spacing w:after="0" w:line="240" w:lineRule="auto"/>
        <w:rPr>
          <w:rFonts w:eastAsiaTheme="minorHAnsi" w:cstheme="minorHAnsi"/>
          <w:b/>
          <w:sz w:val="20"/>
          <w:szCs w:val="24"/>
          <w:lang w:val="en-US" w:eastAsia="en-US"/>
        </w:rPr>
      </w:pPr>
    </w:p>
    <w:p w:rsidRPr="00AC38E2" w:rsidR="00435F5E" w:rsidP="00055F97" w:rsidRDefault="00AC38E2" w14:paraId="6326BF05" w14:textId="78D376C3">
      <w:pPr>
        <w:spacing w:after="0" w:line="240" w:lineRule="auto"/>
        <w:rPr>
          <w:rFonts w:eastAsiaTheme="minorHAnsi" w:cstheme="minorHAnsi"/>
          <w:b/>
          <w:sz w:val="20"/>
          <w:szCs w:val="24"/>
          <w:lang w:val="en-US" w:eastAsia="en-US"/>
        </w:rPr>
      </w:pPr>
      <w:r w:rsidRPr="00055F97">
        <w:rPr>
          <w:rFonts w:asciiTheme="minorBidi" w:hAnsiTheme="minorBidi" w:eastAsiaTheme="minorHAnsi"/>
          <w:noProof/>
          <w:sz w:val="24"/>
          <w:szCs w:val="24"/>
          <w:lang w:eastAsia="en-GB"/>
        </w:rPr>
        <mc:AlternateContent>
          <mc:Choice Requires="wps">
            <w:drawing>
              <wp:anchor distT="0" distB="0" distL="114300" distR="114300" simplePos="0" relativeHeight="251700224" behindDoc="0" locked="0" layoutInCell="1" allowOverlap="1" wp14:editId="417A0FEB" wp14:anchorId="6380062E">
                <wp:simplePos x="0" y="0"/>
                <wp:positionH relativeFrom="column">
                  <wp:posOffset>0</wp:posOffset>
                </wp:positionH>
                <wp:positionV relativeFrom="paragraph">
                  <wp:posOffset>-635</wp:posOffset>
                </wp:positionV>
                <wp:extent cx="2336800" cy="260350"/>
                <wp:effectExtent l="0" t="0" r="25400" b="25400"/>
                <wp:wrapNone/>
                <wp:docPr id="24" name="Freeform 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36800" cy="260350"/>
                        </a:xfrm>
                        <a:custGeom>
                          <a:avLst/>
                          <a:gdLst>
                            <a:gd name="T0" fmla="+- 0 562 562"/>
                            <a:gd name="T1" fmla="*/ T0 w 5073"/>
                            <a:gd name="T2" fmla="+- 0 -3685 -4124"/>
                            <a:gd name="T3" fmla="*/ -3685 h 439"/>
                            <a:gd name="T4" fmla="+- 0 5635 562"/>
                            <a:gd name="T5" fmla="*/ T4 w 5073"/>
                            <a:gd name="T6" fmla="+- 0 -3685 -4124"/>
                            <a:gd name="T7" fmla="*/ -3685 h 439"/>
                            <a:gd name="T8" fmla="+- 0 5635 562"/>
                            <a:gd name="T9" fmla="*/ T8 w 5073"/>
                            <a:gd name="T10" fmla="+- 0 -4124 -4124"/>
                            <a:gd name="T11" fmla="*/ -4124 h 439"/>
                            <a:gd name="T12" fmla="+- 0 562 562"/>
                            <a:gd name="T13" fmla="*/ T12 w 5073"/>
                            <a:gd name="T14" fmla="+- 0 -4124 -4124"/>
                            <a:gd name="T15" fmla="*/ -4124 h 439"/>
                            <a:gd name="T16" fmla="+- 0 562 562"/>
                            <a:gd name="T17" fmla="*/ T16 w 5073"/>
                            <a:gd name="T18" fmla="+- 0 -3685 -4124"/>
                            <a:gd name="T19" fmla="*/ -3685 h 439"/>
                          </a:gdLst>
                          <a:ahLst/>
                          <a:cxnLst>
                            <a:cxn ang="0">
                              <a:pos x="T1" y="T3"/>
                            </a:cxn>
                            <a:cxn ang="0">
                              <a:pos x="T5" y="T7"/>
                            </a:cxn>
                            <a:cxn ang="0">
                              <a:pos x="T9" y="T11"/>
                            </a:cxn>
                            <a:cxn ang="0">
                              <a:pos x="T13" y="T15"/>
                            </a:cxn>
                            <a:cxn ang="0">
                              <a:pos x="T17" y="T19"/>
                            </a:cxn>
                          </a:cxnLst>
                          <a:rect l="0" t="0" r="r" b="b"/>
                          <a:pathLst>
                            <a:path w="5073" h="439">
                              <a:moveTo>
                                <a:pt x="0" y="439"/>
                              </a:moveTo>
                              <a:lnTo>
                                <a:pt x="5073" y="439"/>
                              </a:lnTo>
                              <a:lnTo>
                                <a:pt x="5073" y="0"/>
                              </a:lnTo>
                              <a:lnTo>
                                <a:pt x="0" y="0"/>
                              </a:lnTo>
                              <a:lnTo>
                                <a:pt x="0" y="439"/>
                              </a:lnTo>
                            </a:path>
                          </a:pathLst>
                        </a:custGeom>
                        <a:solidFill>
                          <a:sysClr val="windowText" lastClr="000000">
                            <a:lumMod val="50000"/>
                            <a:lumOff val="50000"/>
                          </a:sysClr>
                        </a:solidFill>
                        <a:ln>
                          <a:solidFill>
                            <a:sysClr val="windowText" lastClr="000000"/>
                          </a:solidFill>
                        </a:ln>
                      </wps:spPr>
                      <wps:txbx>
                        <w:txbxContent>
                          <w:p w:rsidRPr="00416BD4" w:rsidR="00AC38E2" w:rsidP="00AC38E2" w:rsidRDefault="00AC38E2" w14:paraId="08D89B88" w14:textId="57547B4C">
                            <w:pPr>
                              <w:rPr>
                                <w:rFonts w:ascii="TUOS Blake" w:hAnsi="TUOS Blake"/>
                                <w:sz w:val="18"/>
                                <w:szCs w:val="18"/>
                              </w:rPr>
                            </w:pPr>
                            <w:r>
                              <w:rPr>
                                <w:rFonts w:ascii="TUOS Blake" w:hAnsi="TUOS Blake"/>
                                <w:color w:val="FFFFFF" w:themeColor="background1"/>
                                <w:sz w:val="18"/>
                                <w:szCs w:val="18"/>
                              </w:rPr>
                              <w:t>4. Reasonable Adjustment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9" style="position:absolute;margin-left:0;margin-top:-.05pt;width:184pt;height:20.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073,439" fillcolor="#7f7f7f" strokecolor="windowText" o:spt="100" adj="-11796480,,5400" path="m,439r5073,l5073,,,,,43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" w14:anchorId="6380062E">
                <v:stroke joinstyle="miter"/>
                <v:formulas/>
                <v:path textboxrect="0,0,5073,439" arrowok="t" o:connecttype="custom" o:connectlocs="0,-2185398;2336800,-2185398;2336800,-2445748;0,-2445748;0,-2185398" o:connectangles="0,0,0,0,0"/>
                <v:textbox>
                  <w:txbxContent>
                    <w:p w:rsidRPr="00416BD4" w:rsidR="00AC38E2" w:rsidP="00AC38E2" w:rsidRDefault="00AC38E2" w14:paraId="08D89B88" w14:textId="57547B4C">
                      <w:pPr>
                        <w:rPr>
                          <w:rFonts w:ascii="TUOS Blake" w:hAnsi="TUOS Blake"/>
                          <w:sz w:val="18"/>
                          <w:szCs w:val="18"/>
                        </w:rPr>
                      </w:pPr>
                      <w:r>
                        <w:rPr>
                          <w:rFonts w:ascii="TUOS Blake" w:hAnsi="TUOS Blake"/>
                          <w:color w:val="FFFFFF" w:themeColor="background1"/>
                          <w:sz w:val="18"/>
                          <w:szCs w:val="18"/>
                        </w:rPr>
                        <w:t>4. Reasonable Adjustment</w:t>
                      </w:r>
                    </w:p>
                  </w:txbxContent>
                </v:textbox>
              </v:shape>
            </w:pict>
          </mc:Fallback>
        </mc:AlternateContent>
      </w:r>
    </w:p>
    <w:p w:rsidRPr="00AC38E2" w:rsidR="00464DF5" w:rsidP="00055F97" w:rsidRDefault="00464DF5" w14:paraId="538AA1B1" w14:textId="0FEDB957">
      <w:pPr>
        <w:spacing w:after="0" w:line="240" w:lineRule="auto"/>
        <w:rPr>
          <w:rFonts w:eastAsiaTheme="minorHAnsi" w:cstheme="minorHAnsi"/>
          <w:b/>
          <w:sz w:val="20"/>
          <w:szCs w:val="24"/>
          <w:lang w:val="en-US" w:eastAsia="en-US"/>
        </w:rPr>
      </w:pPr>
    </w:p>
    <w:p w:rsidRPr="00AC38E2" w:rsidR="00464DF5" w:rsidP="00055F97" w:rsidRDefault="00464DF5" w14:paraId="27B8B559" w14:textId="3F5B4EFF">
      <w:pPr>
        <w:spacing w:after="0" w:line="240" w:lineRule="auto"/>
        <w:rPr>
          <w:rFonts w:eastAsiaTheme="minorHAnsi" w:cstheme="minorHAnsi"/>
          <w:b/>
          <w:sz w:val="20"/>
          <w:szCs w:val="24"/>
          <w:lang w:val="en-US" w:eastAsia="en-US"/>
        </w:rPr>
      </w:pPr>
    </w:p>
    <w:p w:rsidRPr="00AC38E2" w:rsidR="00464DF5" w:rsidP="00464DF5" w:rsidRDefault="00464DF5" w14:paraId="19F327D4" w14:textId="77777777">
      <w:pPr>
        <w:spacing w:after="0" w:line="240" w:lineRule="auto"/>
        <w:rPr>
          <w:rFonts w:eastAsiaTheme="minorHAnsi" w:cstheme="minorHAnsi"/>
          <w:b/>
          <w:sz w:val="20"/>
          <w:szCs w:val="24"/>
          <w:lang w:val="en-US" w:eastAsia="en-US"/>
        </w:rPr>
      </w:pPr>
      <w:r w:rsidRPr="00AC38E2">
        <w:rPr>
          <w:rFonts w:eastAsiaTheme="minorHAnsi" w:cstheme="minorHAnsi"/>
          <w:b/>
          <w:sz w:val="20"/>
          <w:szCs w:val="24"/>
          <w:lang w:val="en-US" w:eastAsia="en-US"/>
        </w:rPr>
        <w:t xml:space="preserve">Do you have a current reasonable adjustment for extensions / additional considerations which relates to the reason for this request? </w:t>
      </w:r>
    </w:p>
    <w:p w:rsidRPr="00AC38E2" w:rsidR="00464DF5" w:rsidP="00464DF5" w:rsidRDefault="00464DF5" w14:paraId="204BAB49" w14:textId="77777777">
      <w:pPr>
        <w:spacing w:after="0" w:line="240" w:lineRule="auto"/>
        <w:rPr>
          <w:rFonts w:eastAsiaTheme="minorHAnsi" w:cstheme="minorHAnsi"/>
          <w:b/>
          <w:sz w:val="20"/>
          <w:szCs w:val="24"/>
          <w:lang w:val="en-US" w:eastAsia="en-US"/>
        </w:rPr>
      </w:pPr>
      <w:r w:rsidRPr="00AC38E2">
        <w:rPr>
          <w:rFonts w:eastAsiaTheme="minorHAnsi" w:cstheme="minorHAnsi"/>
          <w:b/>
          <w:sz w:val="20"/>
          <w:szCs w:val="24"/>
          <w:lang w:val="en-US" w:eastAsia="en-US"/>
        </w:rPr>
        <w:t xml:space="preserve">You can check your reasonable adjustments in your </w:t>
      </w:r>
      <w:proofErr w:type="spellStart"/>
      <w:r w:rsidRPr="00AC38E2">
        <w:rPr>
          <w:rFonts w:eastAsiaTheme="minorHAnsi" w:cstheme="minorHAnsi"/>
          <w:b/>
          <w:sz w:val="20"/>
          <w:szCs w:val="24"/>
          <w:lang w:val="en-US" w:eastAsia="en-US"/>
        </w:rPr>
        <w:t>MyHull</w:t>
      </w:r>
      <w:proofErr w:type="spellEnd"/>
      <w:r w:rsidRPr="00AC38E2">
        <w:rPr>
          <w:rFonts w:eastAsiaTheme="minorHAnsi" w:cstheme="minorHAnsi"/>
          <w:b/>
          <w:sz w:val="20"/>
          <w:szCs w:val="24"/>
          <w:lang w:val="en-US" w:eastAsia="en-US"/>
        </w:rPr>
        <w:t xml:space="preserve"> portal – my.hull.ac.uk &gt; My Details &gt; My Individual Learning Support</w:t>
      </w:r>
    </w:p>
    <w:p w:rsidRPr="00AC38E2" w:rsidR="00464DF5" w:rsidP="00055F97" w:rsidRDefault="00464DF5" w14:paraId="2CF26F52" w14:textId="3AEB37D8">
      <w:pPr>
        <w:spacing w:after="0" w:line="240" w:lineRule="auto"/>
        <w:rPr>
          <w:rFonts w:eastAsiaTheme="minorHAnsi" w:cstheme="minorHAnsi"/>
          <w:b/>
          <w:sz w:val="20"/>
          <w:szCs w:val="24"/>
          <w:lang w:val="en-US" w:eastAsia="en-US"/>
        </w:rPr>
      </w:pPr>
    </w:p>
    <w:tbl>
      <w:tblPr>
        <w:tblStyle w:val="TableGrid1"/>
        <w:tblW w:w="0" w:type="auto"/>
        <w:tblLook w:val="04A0" w:firstRow="1" w:lastRow="0" w:firstColumn="1" w:lastColumn="0" w:noHBand="0" w:noVBand="1"/>
      </w:tblPr>
      <w:tblGrid>
        <w:gridCol w:w="825"/>
        <w:gridCol w:w="8153"/>
        <w:gridCol w:w="935"/>
      </w:tblGrid>
      <w:tr w:rsidRPr="00AC38E2" w:rsidR="00464DF5" w:rsidTr="00F500E8" w14:paraId="6081F60D" w14:textId="77777777">
        <w:tc>
          <w:tcPr>
            <w:tcW w:w="825" w:type="dxa"/>
          </w:tcPr>
          <w:p w:rsidRPr="00AC38E2" w:rsidR="00464DF5" w:rsidP="00F500E8" w:rsidRDefault="00464DF5" w14:paraId="13DFBBD8" w14:textId="77777777">
            <w:pPr>
              <w:rPr>
                <w:rFonts w:cstheme="minorHAnsi"/>
                <w:b/>
                <w:sz w:val="20"/>
                <w:szCs w:val="24"/>
              </w:rPr>
            </w:pPr>
            <w:r w:rsidRPr="00AC38E2">
              <w:rPr>
                <w:rFonts w:cstheme="minorHAnsi"/>
                <w:b/>
                <w:sz w:val="20"/>
                <w:szCs w:val="24"/>
              </w:rPr>
              <w:t xml:space="preserve">Yes </w:t>
            </w:r>
          </w:p>
        </w:tc>
        <w:tc>
          <w:tcPr>
            <w:tcW w:w="8153" w:type="dxa"/>
          </w:tcPr>
          <w:p w:rsidRPr="00AC38E2" w:rsidR="00464DF5" w:rsidP="00F500E8" w:rsidRDefault="00464DF5" w14:paraId="0935FEC6" w14:textId="77777777">
            <w:pPr>
              <w:rPr>
                <w:rFonts w:cstheme="minorHAnsi"/>
                <w:b/>
                <w:sz w:val="20"/>
                <w:szCs w:val="24"/>
              </w:rPr>
            </w:pPr>
            <w:r w:rsidRPr="00AC38E2">
              <w:rPr>
                <w:rFonts w:cstheme="minorHAnsi"/>
                <w:b/>
                <w:sz w:val="20"/>
                <w:szCs w:val="24"/>
              </w:rPr>
              <w:t>This request for Extension or Additional Consideration relates to my disability or health condition. Please go to section 7 (Declaration)</w:t>
            </w:r>
          </w:p>
        </w:tc>
        <w:sdt>
          <w:sdtPr>
            <w:rPr>
              <w:rFonts w:cstheme="minorHAnsi"/>
              <w:b/>
              <w:sz w:val="30"/>
              <w:szCs w:val="24"/>
            </w:rPr>
            <w:id w:val="-1496029586"/>
            <w14:checkbox>
              <w14:checked w14:val="0"/>
              <w14:checkedState w14:font="MS Gothic" w14:val="2612"/>
              <w14:uncheckedState w14:font="MS Gothic" w14:val="2610"/>
            </w14:checkbox>
          </w:sdtPr>
          <w:sdtEndPr/>
          <w:sdtContent>
            <w:tc>
              <w:tcPr>
                <w:tcW w:w="935" w:type="dxa"/>
              </w:tcPr>
              <w:p w:rsidRPr="00AC38E2" w:rsidR="00464DF5" w:rsidP="00F500E8" w:rsidRDefault="00464DF5" w14:paraId="777BB955" w14:textId="77777777">
                <w:pPr>
                  <w:rPr>
                    <w:rFonts w:cstheme="minorHAnsi"/>
                    <w:b/>
                    <w:sz w:val="30"/>
                    <w:szCs w:val="24"/>
                  </w:rPr>
                </w:pPr>
                <w:r w:rsidRPr="00AC38E2">
                  <w:rPr>
                    <w:rFonts w:hint="eastAsia" w:ascii="MS Gothic" w:hAnsi="MS Gothic" w:eastAsia="MS Gothic" w:cstheme="minorHAnsi"/>
                    <w:b/>
                    <w:sz w:val="30"/>
                    <w:szCs w:val="24"/>
                  </w:rPr>
                  <w:t>☐</w:t>
                </w:r>
              </w:p>
            </w:tc>
          </w:sdtContent>
        </w:sdt>
      </w:tr>
      <w:tr w:rsidR="00464DF5" w:rsidTr="00F500E8" w14:paraId="5743BB24" w14:textId="77777777">
        <w:tc>
          <w:tcPr>
            <w:tcW w:w="825" w:type="dxa"/>
          </w:tcPr>
          <w:p w:rsidRPr="00AC38E2" w:rsidR="00464DF5" w:rsidP="00F500E8" w:rsidRDefault="00464DF5" w14:paraId="74C93A72" w14:textId="77777777">
            <w:pPr>
              <w:rPr>
                <w:rFonts w:cstheme="minorHAnsi"/>
                <w:b/>
                <w:sz w:val="20"/>
                <w:szCs w:val="24"/>
              </w:rPr>
            </w:pPr>
            <w:r w:rsidRPr="00AC38E2">
              <w:rPr>
                <w:rFonts w:cstheme="minorHAnsi"/>
                <w:b/>
                <w:sz w:val="20"/>
                <w:szCs w:val="24"/>
              </w:rPr>
              <w:t xml:space="preserve">No </w:t>
            </w:r>
          </w:p>
        </w:tc>
        <w:tc>
          <w:tcPr>
            <w:tcW w:w="8153" w:type="dxa"/>
          </w:tcPr>
          <w:p w:rsidRPr="00AC38E2" w:rsidR="00464DF5" w:rsidP="00F500E8" w:rsidRDefault="00464DF5" w14:paraId="66D40C91" w14:textId="77777777">
            <w:pPr>
              <w:rPr>
                <w:rFonts w:cstheme="minorHAnsi"/>
                <w:b/>
                <w:sz w:val="20"/>
                <w:szCs w:val="24"/>
              </w:rPr>
            </w:pPr>
            <w:r w:rsidRPr="00AC38E2">
              <w:rPr>
                <w:rFonts w:cstheme="minorHAnsi"/>
                <w:b/>
                <w:sz w:val="20"/>
                <w:szCs w:val="24"/>
              </w:rPr>
              <w:t>Please provide details of your circumstances and evidence in sections 5 and 6</w:t>
            </w:r>
          </w:p>
        </w:tc>
        <w:sdt>
          <w:sdtPr>
            <w:rPr>
              <w:rFonts w:cstheme="minorHAnsi"/>
              <w:b/>
              <w:sz w:val="30"/>
              <w:szCs w:val="24"/>
            </w:rPr>
            <w:id w:val="-1758118891"/>
            <w14:checkbox>
              <w14:checked w14:val="0"/>
              <w14:checkedState w14:font="MS Gothic" w14:val="2612"/>
              <w14:uncheckedState w14:font="MS Gothic" w14:val="2610"/>
            </w14:checkbox>
          </w:sdtPr>
          <w:sdtEndPr/>
          <w:sdtContent>
            <w:tc>
              <w:tcPr>
                <w:tcW w:w="935" w:type="dxa"/>
              </w:tcPr>
              <w:p w:rsidR="00464DF5" w:rsidP="00F500E8" w:rsidRDefault="00464DF5" w14:paraId="6FF2F8E7" w14:textId="77777777">
                <w:pPr>
                  <w:rPr>
                    <w:rFonts w:cstheme="minorHAnsi"/>
                    <w:b/>
                    <w:sz w:val="30"/>
                    <w:szCs w:val="24"/>
                  </w:rPr>
                </w:pPr>
                <w:r w:rsidRPr="00AC38E2">
                  <w:rPr>
                    <w:rFonts w:hint="eastAsia" w:ascii="MS Gothic" w:hAnsi="MS Gothic" w:eastAsia="MS Gothic" w:cstheme="minorHAnsi"/>
                    <w:b/>
                    <w:sz w:val="30"/>
                    <w:szCs w:val="24"/>
                  </w:rPr>
                  <w:t>☐</w:t>
                </w:r>
              </w:p>
            </w:tc>
          </w:sdtContent>
        </w:sdt>
      </w:tr>
    </w:tbl>
    <w:p w:rsidR="00A206C7" w:rsidP="00055F97" w:rsidRDefault="00A206C7" w14:paraId="7842CCAC" w14:textId="2841E925">
      <w:pPr>
        <w:rPr>
          <w:rFonts w:ascii="TUOS Blake" w:hAnsi="TUOS Blake"/>
          <w:color w:val="FFFFFF" w:themeColor="background1"/>
          <w:sz w:val="18"/>
          <w:szCs w:val="18"/>
        </w:rPr>
      </w:pPr>
    </w:p>
    <w:p w:rsidR="00E97E89" w:rsidP="00055F97" w:rsidRDefault="00E97E89" w14:paraId="0399E99E" w14:textId="7C504257">
      <w:pPr>
        <w:rPr>
          <w:rFonts w:eastAsiaTheme="minorHAnsi" w:cstheme="minorHAnsi"/>
          <w:b/>
          <w:sz w:val="20"/>
          <w:szCs w:val="24"/>
          <w:lang w:val="en-US" w:eastAsia="en-US"/>
        </w:rPr>
      </w:pPr>
      <w:del w:author="Lisa J Tees" w:date="2022-12-19T12:34:00Z" w:id="17">
        <w:r w:rsidRPr="00055F97" w:rsidDel="00464DF5">
          <w:rPr>
            <w:rFonts w:asciiTheme="minorBidi" w:hAnsiTheme="minorBidi" w:eastAsiaTheme="minorHAnsi"/>
            <w:noProof/>
            <w:sz w:val="24"/>
            <w:szCs w:val="24"/>
            <w:lang w:eastAsia="en-GB"/>
          </w:rPr>
          <mc:AlternateContent>
            <mc:Choice Requires="wps">
              <w:drawing>
                <wp:anchor distT="0" distB="0" distL="114300" distR="114300" simplePos="0" relativeHeight="251702272" behindDoc="0" locked="0" layoutInCell="1" allowOverlap="1" wp14:editId="6B10E9CE" wp14:anchorId="2E0E0635">
                  <wp:simplePos x="0" y="0"/>
                  <wp:positionH relativeFrom="margin">
                    <wp:posOffset>0</wp:posOffset>
                  </wp:positionH>
                  <wp:positionV relativeFrom="paragraph">
                    <wp:posOffset>0</wp:posOffset>
                  </wp:positionV>
                  <wp:extent cx="2441575" cy="260350"/>
                  <wp:effectExtent l="0" t="0" r="0" b="6350"/>
                  <wp:wrapNone/>
                  <wp:docPr id="38" name="Freeform 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41575" cy="260350"/>
                          </a:xfrm>
                          <a:custGeom>
                            <a:avLst/>
                            <a:gdLst>
                              <a:gd name="T0" fmla="+- 0 562 562"/>
                              <a:gd name="T1" fmla="*/ T0 w 5073"/>
                              <a:gd name="T2" fmla="+- 0 -3685 -4124"/>
                              <a:gd name="T3" fmla="*/ -3685 h 439"/>
                              <a:gd name="T4" fmla="+- 0 5635 562"/>
                              <a:gd name="T5" fmla="*/ T4 w 5073"/>
                              <a:gd name="T6" fmla="+- 0 -3685 -4124"/>
                              <a:gd name="T7" fmla="*/ -3685 h 439"/>
                              <a:gd name="T8" fmla="+- 0 5635 562"/>
                              <a:gd name="T9" fmla="*/ T8 w 5073"/>
                              <a:gd name="T10" fmla="+- 0 -4124 -4124"/>
                              <a:gd name="T11" fmla="*/ -4124 h 439"/>
                              <a:gd name="T12" fmla="+- 0 562 562"/>
                              <a:gd name="T13" fmla="*/ T12 w 5073"/>
                              <a:gd name="T14" fmla="+- 0 -4124 -4124"/>
                              <a:gd name="T15" fmla="*/ -4124 h 439"/>
                              <a:gd name="T16" fmla="+- 0 562 562"/>
                              <a:gd name="T17" fmla="*/ T16 w 5073"/>
                              <a:gd name="T18" fmla="+- 0 -3685 -4124"/>
                              <a:gd name="T19" fmla="*/ -3685 h 439"/>
                            </a:gdLst>
                            <a:ahLst/>
                            <a:cxnLst>
                              <a:cxn ang="0">
                                <a:pos x="T1" y="T3"/>
                              </a:cxn>
                              <a:cxn ang="0">
                                <a:pos x="T5" y="T7"/>
                              </a:cxn>
                              <a:cxn ang="0">
                                <a:pos x="T9" y="T11"/>
                              </a:cxn>
                              <a:cxn ang="0">
                                <a:pos x="T13" y="T15"/>
                              </a:cxn>
                              <a:cxn ang="0">
                                <a:pos x="T17" y="T19"/>
                              </a:cxn>
                            </a:cxnLst>
                            <a:rect l="0" t="0" r="r" b="b"/>
                            <a:pathLst>
                              <a:path w="5073" h="439">
                                <a:moveTo>
                                  <a:pt x="0" y="439"/>
                                </a:moveTo>
                                <a:lnTo>
                                  <a:pt x="5073" y="439"/>
                                </a:lnTo>
                                <a:lnTo>
                                  <a:pt x="5073" y="0"/>
                                </a:lnTo>
                                <a:lnTo>
                                  <a:pt x="0" y="0"/>
                                </a:lnTo>
                                <a:lnTo>
                                  <a:pt x="0" y="439"/>
                                </a:lnTo>
                              </a:path>
                            </a:pathLst>
                          </a:custGeom>
                          <a:solidFill>
                            <a:sysClr val="windowText" lastClr="000000">
                              <a:lumMod val="50000"/>
                              <a:lumOff val="50000"/>
                            </a:sysClr>
                          </a:solidFill>
                          <a:ln>
                            <a:noFill/>
                          </a:ln>
                        </wps:spPr>
                        <wps:txbx>
                          <w:txbxContent>
                            <w:p w:rsidRPr="00416BD4" w:rsidR="00E97E89" w:rsidP="00E97E89" w:rsidRDefault="00E97E89" w14:paraId="51351415" w14:textId="77777777">
                              <w:pPr>
                                <w:rPr>
                                  <w:rFonts w:ascii="TUOS Blake" w:hAnsi="TUOS Blake"/>
                                  <w:sz w:val="18"/>
                                  <w:szCs w:val="18"/>
                                </w:rPr>
                              </w:pPr>
                              <w:r>
                                <w:rPr>
                                  <w:rFonts w:ascii="TUOS Blake" w:hAnsi="TUOS Blake"/>
                                  <w:color w:val="FFFFFF" w:themeColor="background1"/>
                                  <w:sz w:val="18"/>
                                  <w:szCs w:val="18"/>
                                </w:rPr>
                                <w:t xml:space="preserve">5. </w:t>
                              </w:r>
                              <w:r w:rsidRPr="00416BD4">
                                <w:rPr>
                                  <w:rFonts w:ascii="TUOS Blake" w:hAnsi="TUOS Blake"/>
                                  <w:color w:val="FFFFFF" w:themeColor="background1"/>
                                  <w:sz w:val="18"/>
                                  <w:szCs w:val="18"/>
                                </w:rPr>
                                <w:t>Details of Circumstances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0" style="position:absolute;margin-left:0;margin-top:0;width:192.25pt;height:20.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5073,439" fillcolor="#7f7f7f" stroked="f" o:spt="100" adj="-11796480,,5400" path="m,439r5073,l5073,,,,,43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" w14:anchorId="2E0E0635">
                  <v:stroke joinstyle="miter"/>
                  <v:formulas/>
                  <v:path textboxrect="0,0,5073,439" arrowok="t" o:connecttype="custom" o:connectlocs="0,-2185398;2441575,-2185398;2441575,-2445748;0,-2445748;0,-2185398" o:connectangles="0,0,0,0,0"/>
                  <v:textbox>
                    <w:txbxContent>
                      <w:p w:rsidRPr="00416BD4" w:rsidR="00E97E89" w:rsidP="00E97E89" w:rsidRDefault="00E97E89" w14:paraId="51351415" w14:textId="77777777">
                        <w:pPr>
                          <w:rPr>
                            <w:rFonts w:ascii="TUOS Blake" w:hAnsi="TUOS Blake"/>
                            <w:sz w:val="18"/>
                            <w:szCs w:val="18"/>
                          </w:rPr>
                        </w:pPr>
                        <w:r>
                          <w:rPr>
                            <w:rFonts w:ascii="TUOS Blake" w:hAnsi="TUOS Blake"/>
                            <w:color w:val="FFFFFF" w:themeColor="background1"/>
                            <w:sz w:val="18"/>
                            <w:szCs w:val="18"/>
                          </w:rPr>
                          <w:t xml:space="preserve">5. </w:t>
                        </w:r>
                        <w:r w:rsidRPr="00416BD4">
                          <w:rPr>
                            <w:rFonts w:ascii="TUOS Blake" w:hAnsi="TUOS Blake"/>
                            <w:color w:val="FFFFFF" w:themeColor="background1"/>
                            <w:sz w:val="18"/>
                            <w:szCs w:val="18"/>
                          </w:rPr>
                          <w:t>Details of Circumstances</w:t>
                        </w:r>
                      </w:p>
                    </w:txbxContent>
                  </v:textbox>
                  <w10:wrap anchorx="margin"/>
                </v:shape>
              </w:pict>
            </mc:Fallback>
          </mc:AlternateContent>
        </w:r>
      </w:del>
    </w:p>
    <w:p w:rsidRPr="00055F97" w:rsidR="00E97E89" w:rsidP="00055F97" w:rsidRDefault="00E97E89" w14:paraId="3C4F869D" w14:textId="77777777">
      <w:pPr>
        <w:rPr>
          <w:rFonts w:eastAsiaTheme="minorHAnsi" w:cstheme="minorHAnsi"/>
          <w:b/>
          <w:sz w:val="20"/>
          <w:szCs w:val="24"/>
          <w:lang w:val="en-US" w:eastAsia="en-US"/>
        </w:rPr>
      </w:pPr>
    </w:p>
    <w:tbl>
      <w:tblPr>
        <w:tblStyle w:val="TableGrid1"/>
        <w:tblW w:w="0" w:type="auto"/>
        <w:tblLook w:val="04A0" w:firstRow="1" w:lastRow="0" w:firstColumn="1" w:lastColumn="0" w:noHBand="0" w:noVBand="1"/>
      </w:tblPr>
      <w:tblGrid>
        <w:gridCol w:w="6212"/>
        <w:gridCol w:w="3701"/>
      </w:tblGrid>
      <w:tr w:rsidRPr="00055F97" w:rsidR="0017799A" w:rsidTr="0017799A" w14:paraId="53D3E891" w14:textId="77777777">
        <w:tc>
          <w:tcPr>
            <w:tcW w:w="9913" w:type="dxa"/>
            <w:gridSpan w:val="2"/>
          </w:tcPr>
          <w:p w:rsidR="0017799A" w:rsidP="0017799A" w:rsidRDefault="0017799A" w14:paraId="08F9F834" w14:textId="18563D69">
            <w:pPr>
              <w:jc w:val="both"/>
              <w:rPr>
                <w:rFonts w:cstheme="minorHAnsi"/>
                <w:b/>
                <w:sz w:val="20"/>
                <w:szCs w:val="24"/>
              </w:rPr>
            </w:pPr>
            <w:r w:rsidRPr="0017799A">
              <w:rPr>
                <w:rFonts w:cstheme="minorHAnsi"/>
                <w:b/>
                <w:sz w:val="20"/>
                <w:szCs w:val="24"/>
              </w:rPr>
              <w:t>There are a range of support services available to you across the University that will be helpful to support the completion of this request</w:t>
            </w:r>
            <w:r>
              <w:rPr>
                <w:rFonts w:cstheme="minorHAnsi"/>
                <w:b/>
                <w:sz w:val="20"/>
                <w:szCs w:val="24"/>
              </w:rPr>
              <w:t>, this includes information</w:t>
            </w:r>
            <w:r w:rsidR="00FE0ECA">
              <w:rPr>
                <w:rFonts w:cstheme="minorHAnsi"/>
                <w:b/>
                <w:sz w:val="20"/>
                <w:szCs w:val="24"/>
              </w:rPr>
              <w:t xml:space="preserve"> and tutorials</w:t>
            </w:r>
            <w:r>
              <w:rPr>
                <w:rFonts w:cstheme="minorHAnsi"/>
                <w:b/>
                <w:sz w:val="20"/>
                <w:szCs w:val="24"/>
              </w:rPr>
              <w:t xml:space="preserve"> on </w:t>
            </w:r>
            <w:proofErr w:type="spellStart"/>
            <w:r>
              <w:rPr>
                <w:rFonts w:cstheme="minorHAnsi"/>
                <w:b/>
                <w:sz w:val="20"/>
                <w:szCs w:val="24"/>
              </w:rPr>
              <w:t>MyJourney</w:t>
            </w:r>
            <w:proofErr w:type="spellEnd"/>
            <w:r w:rsidR="004D7EF3">
              <w:t xml:space="preserve"> (</w:t>
            </w:r>
            <w:hyperlink w:history="1" r:id="rId24">
              <w:r w:rsidRPr="00053F6E" w:rsidR="004D7EF3">
                <w:rPr>
                  <w:rStyle w:val="Hyperlink"/>
                  <w:rFonts w:cstheme="minorHAnsi"/>
                  <w:b/>
                  <w:sz w:val="20"/>
                  <w:szCs w:val="24"/>
                </w:rPr>
                <w:t>https://myjourney.hull.ac.uk/myhull</w:t>
              </w:r>
            </w:hyperlink>
            <w:r w:rsidR="004D7EF3">
              <w:rPr>
                <w:rFonts w:cstheme="minorHAnsi"/>
                <w:b/>
                <w:sz w:val="20"/>
                <w:szCs w:val="24"/>
              </w:rPr>
              <w:t xml:space="preserve">). </w:t>
            </w:r>
            <w:r w:rsidRPr="0017799A">
              <w:rPr>
                <w:rFonts w:cstheme="minorHAnsi"/>
                <w:b/>
                <w:sz w:val="20"/>
                <w:szCs w:val="24"/>
              </w:rPr>
              <w:t xml:space="preserve"> </w:t>
            </w:r>
            <w:proofErr w:type="gramStart"/>
            <w:r w:rsidRPr="0017799A">
              <w:rPr>
                <w:rFonts w:cstheme="minorHAnsi"/>
                <w:b/>
                <w:sz w:val="20"/>
                <w:szCs w:val="24"/>
              </w:rPr>
              <w:t xml:space="preserve">Your Personal </w:t>
            </w:r>
            <w:r>
              <w:rPr>
                <w:rFonts w:cstheme="minorHAnsi"/>
                <w:b/>
                <w:sz w:val="20"/>
                <w:szCs w:val="24"/>
              </w:rPr>
              <w:t>Supervisor/Faculty HUB/Doctoral College/</w:t>
            </w:r>
            <w:r w:rsidRPr="0017799A">
              <w:rPr>
                <w:rFonts w:cstheme="minorHAnsi"/>
                <w:b/>
                <w:sz w:val="20"/>
                <w:szCs w:val="24"/>
              </w:rPr>
              <w:t>Students' Union,</w:t>
            </w:r>
            <w:proofErr w:type="gramEnd"/>
            <w:r w:rsidRPr="0017799A">
              <w:rPr>
                <w:rFonts w:cstheme="minorHAnsi"/>
                <w:b/>
                <w:sz w:val="20"/>
                <w:szCs w:val="24"/>
              </w:rPr>
              <w:t xml:space="preserve"> are usually well-placed to advise you on completing this</w:t>
            </w:r>
            <w:r>
              <w:rPr>
                <w:rFonts w:cstheme="minorHAnsi"/>
                <w:b/>
                <w:sz w:val="20"/>
                <w:szCs w:val="24"/>
              </w:rPr>
              <w:t xml:space="preserve"> </w:t>
            </w:r>
            <w:r w:rsidRPr="0017799A">
              <w:rPr>
                <w:rFonts w:cstheme="minorHAnsi"/>
                <w:b/>
                <w:sz w:val="20"/>
                <w:szCs w:val="24"/>
              </w:rPr>
              <w:t xml:space="preserve">form and any support that might help with your current circumstances. </w:t>
            </w:r>
          </w:p>
          <w:p w:rsidRPr="00055F97" w:rsidR="0017799A" w:rsidP="0017799A" w:rsidRDefault="0017799A" w14:paraId="17A298FD" w14:textId="6D463A28">
            <w:pPr>
              <w:jc w:val="both"/>
              <w:rPr>
                <w:rFonts w:cstheme="minorHAnsi"/>
                <w:b/>
                <w:sz w:val="20"/>
                <w:szCs w:val="24"/>
              </w:rPr>
            </w:pPr>
          </w:p>
        </w:tc>
      </w:tr>
      <w:tr w:rsidRPr="00055F97" w:rsidR="0017799A" w:rsidTr="0017799A" w14:paraId="3439A60F" w14:textId="770E0787">
        <w:tc>
          <w:tcPr>
            <w:tcW w:w="6212" w:type="dxa"/>
          </w:tcPr>
          <w:p w:rsidR="0017799A" w:rsidP="0017799A" w:rsidRDefault="0017799A" w14:paraId="4F197329" w14:textId="77777777">
            <w:pPr>
              <w:rPr>
                <w:rFonts w:cstheme="minorHAnsi"/>
                <w:b/>
                <w:sz w:val="20"/>
                <w:szCs w:val="24"/>
              </w:rPr>
            </w:pPr>
            <w:r w:rsidRPr="0017799A">
              <w:rPr>
                <w:rFonts w:cstheme="minorHAnsi"/>
                <w:b/>
                <w:sz w:val="20"/>
                <w:szCs w:val="24"/>
              </w:rPr>
              <w:t>Have you sought advice and guidance before completing</w:t>
            </w:r>
            <w:r>
              <w:rPr>
                <w:rFonts w:cstheme="minorHAnsi"/>
                <w:b/>
                <w:sz w:val="20"/>
                <w:szCs w:val="24"/>
              </w:rPr>
              <w:t xml:space="preserve"> </w:t>
            </w:r>
            <w:r w:rsidRPr="0017799A">
              <w:rPr>
                <w:rFonts w:cstheme="minorHAnsi"/>
                <w:b/>
                <w:sz w:val="20"/>
                <w:szCs w:val="24"/>
              </w:rPr>
              <w:t>this form?</w:t>
            </w:r>
          </w:p>
          <w:p w:rsidR="0078770B" w:rsidP="0017799A" w:rsidRDefault="0078770B" w14:paraId="58BB81FE" w14:textId="77777777">
            <w:pPr>
              <w:rPr>
                <w:rFonts w:cstheme="minorHAnsi"/>
                <w:b/>
                <w:sz w:val="20"/>
                <w:szCs w:val="24"/>
              </w:rPr>
            </w:pPr>
          </w:p>
          <w:p w:rsidRPr="00055F97" w:rsidR="0017799A" w:rsidP="0017799A" w:rsidRDefault="0078770B" w14:paraId="1D5DD824" w14:textId="2BE058CD">
            <w:pPr>
              <w:rPr>
                <w:rFonts w:cstheme="minorHAnsi"/>
                <w:b/>
                <w:sz w:val="20"/>
                <w:szCs w:val="24"/>
              </w:rPr>
            </w:pPr>
            <w:r>
              <w:rPr>
                <w:rFonts w:cstheme="minorHAnsi"/>
                <w:b/>
                <w:sz w:val="20"/>
                <w:szCs w:val="24"/>
              </w:rPr>
              <w:t xml:space="preserve">If yes, please provide the name of the member of staff </w:t>
            </w:r>
          </w:p>
        </w:tc>
        <w:tc>
          <w:tcPr>
            <w:tcW w:w="3701" w:type="dxa"/>
          </w:tcPr>
          <w:p w:rsidR="0017799A" w:rsidP="00055F97" w:rsidRDefault="0017799A" w14:paraId="615C51EF" w14:textId="77777777">
            <w:pPr>
              <w:rPr>
                <w:rFonts w:cstheme="minorHAnsi"/>
                <w:b/>
                <w:sz w:val="20"/>
                <w:szCs w:val="24"/>
              </w:rPr>
            </w:pPr>
            <w:r w:rsidRPr="0017799A">
              <w:rPr>
                <w:rFonts w:cstheme="minorHAnsi"/>
                <w:b/>
                <w:sz w:val="20"/>
                <w:szCs w:val="24"/>
              </w:rPr>
              <w:t>Yes/No (Please delete as applicable)</w:t>
            </w:r>
          </w:p>
          <w:p w:rsidR="0078770B" w:rsidP="00055F97" w:rsidRDefault="0078770B" w14:paraId="40E4FD90" w14:textId="77777777">
            <w:pPr>
              <w:rPr>
                <w:rFonts w:cstheme="minorHAnsi"/>
                <w:b/>
                <w:sz w:val="20"/>
                <w:szCs w:val="24"/>
              </w:rPr>
            </w:pPr>
          </w:p>
          <w:p w:rsidRPr="00055F97" w:rsidR="0078770B" w:rsidP="00055F97" w:rsidRDefault="0078770B" w14:paraId="7043CF89" w14:textId="2A8A09E4">
            <w:pPr>
              <w:rPr>
                <w:rFonts w:cstheme="minorHAnsi"/>
                <w:b/>
                <w:sz w:val="20"/>
                <w:szCs w:val="24"/>
              </w:rPr>
            </w:pPr>
            <w:r>
              <w:rPr>
                <w:rFonts w:cstheme="minorHAnsi"/>
                <w:b/>
                <w:sz w:val="20"/>
                <w:szCs w:val="24"/>
              </w:rPr>
              <w:t xml:space="preserve">Staff Name: </w:t>
            </w:r>
          </w:p>
        </w:tc>
      </w:tr>
      <w:tr w:rsidRPr="00055F97" w:rsidR="00055F97" w:rsidTr="0017799A" w14:paraId="65C97FF7" w14:textId="77777777">
        <w:tc>
          <w:tcPr>
            <w:tcW w:w="9913" w:type="dxa"/>
            <w:gridSpan w:val="2"/>
          </w:tcPr>
          <w:p w:rsidRPr="00055F97" w:rsidR="00055F97" w:rsidP="0017799A" w:rsidRDefault="0017799A" w14:paraId="439977AC" w14:textId="4A4C628E">
            <w:pPr>
              <w:jc w:val="both"/>
              <w:rPr>
                <w:rFonts w:cstheme="minorHAnsi"/>
                <w:b/>
                <w:sz w:val="20"/>
                <w:szCs w:val="24"/>
              </w:rPr>
            </w:pPr>
            <w:r w:rsidRPr="0017799A">
              <w:rPr>
                <w:rFonts w:cstheme="minorHAnsi"/>
                <w:b/>
                <w:sz w:val="20"/>
                <w:szCs w:val="24"/>
              </w:rPr>
              <w:t xml:space="preserve">Please provide a </w:t>
            </w:r>
            <w:r>
              <w:rPr>
                <w:rFonts w:cstheme="minorHAnsi"/>
                <w:b/>
                <w:sz w:val="20"/>
                <w:szCs w:val="24"/>
              </w:rPr>
              <w:t xml:space="preserve">thorough </w:t>
            </w:r>
            <w:r w:rsidRPr="0017799A">
              <w:rPr>
                <w:rFonts w:cstheme="minorHAnsi"/>
                <w:b/>
                <w:sz w:val="20"/>
                <w:szCs w:val="24"/>
              </w:rPr>
              <w:t xml:space="preserve">explanation of how your circumstances have had an impact on you and </w:t>
            </w:r>
            <w:r w:rsidR="00FE0ECA">
              <w:rPr>
                <w:rFonts w:cstheme="minorHAnsi"/>
                <w:b/>
                <w:sz w:val="20"/>
                <w:szCs w:val="24"/>
              </w:rPr>
              <w:t xml:space="preserve">how they </w:t>
            </w:r>
            <w:r w:rsidRPr="0017799A">
              <w:rPr>
                <w:rFonts w:cstheme="minorHAnsi"/>
                <w:b/>
                <w:sz w:val="20"/>
                <w:szCs w:val="24"/>
              </w:rPr>
              <w:t>have prevented you</w:t>
            </w:r>
            <w:r>
              <w:rPr>
                <w:rFonts w:cstheme="minorHAnsi"/>
                <w:b/>
                <w:sz w:val="20"/>
                <w:szCs w:val="24"/>
              </w:rPr>
              <w:t xml:space="preserve"> </w:t>
            </w:r>
            <w:r w:rsidRPr="0017799A">
              <w:rPr>
                <w:rFonts w:cstheme="minorHAnsi"/>
                <w:b/>
                <w:sz w:val="20"/>
                <w:szCs w:val="24"/>
              </w:rPr>
              <w:t xml:space="preserve">from </w:t>
            </w:r>
            <w:r w:rsidR="0078770B">
              <w:rPr>
                <w:rFonts w:cstheme="minorHAnsi"/>
                <w:b/>
                <w:sz w:val="20"/>
                <w:szCs w:val="24"/>
              </w:rPr>
              <w:t>completing</w:t>
            </w:r>
            <w:r>
              <w:rPr>
                <w:rFonts w:cstheme="minorHAnsi"/>
                <w:b/>
                <w:sz w:val="20"/>
                <w:szCs w:val="24"/>
              </w:rPr>
              <w:t xml:space="preserve"> the assessment/s:</w:t>
            </w:r>
          </w:p>
          <w:p w:rsidRPr="00055F97" w:rsidR="00055F97" w:rsidP="00055F97" w:rsidRDefault="00055F97" w14:paraId="7190D720" w14:textId="77777777">
            <w:pPr>
              <w:rPr>
                <w:rFonts w:cstheme="minorHAnsi"/>
                <w:b/>
                <w:sz w:val="20"/>
                <w:szCs w:val="24"/>
              </w:rPr>
            </w:pPr>
          </w:p>
          <w:p w:rsidRPr="00055F97" w:rsidR="00055F97" w:rsidP="00055F97" w:rsidRDefault="00055F97" w14:paraId="5C99D811" w14:textId="77777777">
            <w:pPr>
              <w:rPr>
                <w:rFonts w:cstheme="minorHAnsi"/>
                <w:b/>
                <w:sz w:val="20"/>
                <w:szCs w:val="24"/>
              </w:rPr>
            </w:pPr>
          </w:p>
          <w:p w:rsidRPr="00055F97" w:rsidR="00055F97" w:rsidP="00055F97" w:rsidRDefault="00055F97" w14:paraId="1502DE51" w14:textId="77777777">
            <w:pPr>
              <w:rPr>
                <w:rFonts w:cstheme="minorHAnsi"/>
                <w:b/>
                <w:sz w:val="20"/>
                <w:szCs w:val="24"/>
              </w:rPr>
            </w:pPr>
          </w:p>
          <w:p w:rsidRPr="00055F97" w:rsidR="00055F97" w:rsidP="00055F97" w:rsidRDefault="00055F97" w14:paraId="2A17909C" w14:textId="77777777">
            <w:pPr>
              <w:rPr>
                <w:rFonts w:cstheme="minorHAnsi"/>
                <w:b/>
                <w:sz w:val="20"/>
                <w:szCs w:val="24"/>
              </w:rPr>
            </w:pPr>
          </w:p>
          <w:p w:rsidRPr="00055F97" w:rsidR="00055F97" w:rsidP="00055F97" w:rsidRDefault="00055F97" w14:paraId="65137993" w14:textId="77777777">
            <w:pPr>
              <w:rPr>
                <w:rFonts w:cstheme="minorHAnsi"/>
                <w:b/>
                <w:sz w:val="20"/>
                <w:szCs w:val="24"/>
              </w:rPr>
            </w:pPr>
          </w:p>
          <w:p w:rsidRPr="00055F97" w:rsidR="00055F97" w:rsidP="00055F97" w:rsidRDefault="00055F97" w14:paraId="372BF27D" w14:textId="77777777">
            <w:pPr>
              <w:rPr>
                <w:rFonts w:cstheme="minorHAnsi"/>
                <w:b/>
                <w:sz w:val="20"/>
                <w:szCs w:val="24"/>
              </w:rPr>
            </w:pPr>
          </w:p>
          <w:p w:rsidRPr="00055F97" w:rsidR="00055F97" w:rsidP="00055F97" w:rsidRDefault="00055F97" w14:paraId="2C028971" w14:textId="77777777">
            <w:pPr>
              <w:rPr>
                <w:rFonts w:cstheme="minorHAnsi"/>
                <w:b/>
                <w:sz w:val="20"/>
                <w:szCs w:val="24"/>
              </w:rPr>
            </w:pPr>
          </w:p>
          <w:p w:rsidRPr="00055F97" w:rsidR="00055F97" w:rsidP="00055F97" w:rsidRDefault="00055F97" w14:paraId="785F7A55" w14:textId="77777777">
            <w:pPr>
              <w:rPr>
                <w:rFonts w:cstheme="minorHAnsi"/>
                <w:b/>
                <w:sz w:val="20"/>
                <w:szCs w:val="24"/>
              </w:rPr>
            </w:pPr>
          </w:p>
          <w:p w:rsidRPr="00055F97" w:rsidR="00055F97" w:rsidP="00055F97" w:rsidRDefault="00055F97" w14:paraId="01E4F742" w14:textId="77777777">
            <w:pPr>
              <w:rPr>
                <w:rFonts w:cstheme="minorHAnsi"/>
                <w:b/>
                <w:sz w:val="20"/>
                <w:szCs w:val="24"/>
              </w:rPr>
            </w:pPr>
          </w:p>
          <w:p w:rsidRPr="00055F97" w:rsidR="00055F97" w:rsidP="00055F97" w:rsidRDefault="00055F97" w14:paraId="47EE5380" w14:textId="77777777">
            <w:pPr>
              <w:rPr>
                <w:rFonts w:cstheme="minorHAnsi"/>
                <w:b/>
                <w:sz w:val="20"/>
                <w:szCs w:val="24"/>
              </w:rPr>
            </w:pPr>
          </w:p>
          <w:p w:rsidRPr="00055F97" w:rsidR="00055F97" w:rsidP="00055F97" w:rsidRDefault="00055F97" w14:paraId="1D063C02" w14:textId="77777777">
            <w:pPr>
              <w:rPr>
                <w:rFonts w:cstheme="minorHAnsi"/>
                <w:b/>
                <w:sz w:val="20"/>
                <w:szCs w:val="24"/>
              </w:rPr>
            </w:pPr>
          </w:p>
          <w:p w:rsidRPr="00055F97" w:rsidR="00055F97" w:rsidP="00055F97" w:rsidRDefault="00055F97" w14:paraId="1338CF6D" w14:textId="77777777">
            <w:pPr>
              <w:rPr>
                <w:rFonts w:cstheme="minorHAnsi"/>
                <w:b/>
                <w:sz w:val="20"/>
                <w:szCs w:val="24"/>
              </w:rPr>
            </w:pPr>
          </w:p>
          <w:p w:rsidRPr="00055F97" w:rsidR="00055F97" w:rsidP="00055F97" w:rsidRDefault="00055F97" w14:paraId="076C6E20" w14:textId="77777777">
            <w:pPr>
              <w:rPr>
                <w:rFonts w:cstheme="minorHAnsi"/>
                <w:b/>
                <w:sz w:val="20"/>
                <w:szCs w:val="24"/>
              </w:rPr>
            </w:pPr>
          </w:p>
        </w:tc>
      </w:tr>
    </w:tbl>
    <w:p w:rsidRPr="00055F97" w:rsidR="00055F97" w:rsidP="00055F97" w:rsidRDefault="00055F97" w14:paraId="7E3F055D" w14:textId="77777777">
      <w:pPr>
        <w:spacing w:after="0" w:line="240" w:lineRule="auto"/>
        <w:rPr>
          <w:rFonts w:eastAsiaTheme="minorHAnsi" w:cstheme="minorHAnsi"/>
          <w:b/>
          <w:sz w:val="20"/>
          <w:szCs w:val="24"/>
          <w:lang w:val="en-US" w:eastAsia="en-US"/>
        </w:rPr>
      </w:pPr>
    </w:p>
    <w:p w:rsidRPr="00055F97" w:rsidR="00055F97" w:rsidP="00055F97" w:rsidRDefault="00055F97" w14:paraId="52BDAA6F" w14:textId="77777777">
      <w:pPr>
        <w:spacing w:after="0" w:line="240" w:lineRule="auto"/>
        <w:rPr>
          <w:rFonts w:eastAsiaTheme="minorHAnsi" w:cstheme="minorHAnsi"/>
          <w:b/>
          <w:sz w:val="20"/>
          <w:szCs w:val="24"/>
          <w:lang w:val="en-US" w:eastAsia="en-US"/>
        </w:rPr>
      </w:pPr>
      <w:r w:rsidRPr="00055F97">
        <w:rPr>
          <w:rFonts w:asciiTheme="minorBidi" w:hAnsiTheme="minorBidi" w:eastAsiaTheme="minorHAnsi"/>
          <w:noProof/>
          <w:sz w:val="24"/>
          <w:szCs w:val="24"/>
          <w:lang w:eastAsia="en-GB"/>
        </w:rPr>
        <mc:AlternateContent>
          <mc:Choice Requires="wps">
            <w:drawing>
              <wp:anchor distT="0" distB="0" distL="114300" distR="114300" simplePos="0" relativeHeight="251668480" behindDoc="0" locked="0" layoutInCell="1" allowOverlap="1" wp14:editId="2F2AEC27" wp14:anchorId="555168B6">
                <wp:simplePos x="0" y="0"/>
                <wp:positionH relativeFrom="column">
                  <wp:posOffset>0</wp:posOffset>
                </wp:positionH>
                <wp:positionV relativeFrom="paragraph">
                  <wp:posOffset>-635</wp:posOffset>
                </wp:positionV>
                <wp:extent cx="2336800" cy="260350"/>
                <wp:effectExtent l="0" t="0" r="25400" b="25400"/>
                <wp:wrapNone/>
                <wp:docPr id="7" name="Freeform 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36800" cy="260350"/>
                        </a:xfrm>
                        <a:custGeom>
                          <a:avLst/>
                          <a:gdLst>
                            <a:gd name="T0" fmla="+- 0 562 562"/>
                            <a:gd name="T1" fmla="*/ T0 w 5073"/>
                            <a:gd name="T2" fmla="+- 0 -3685 -4124"/>
                            <a:gd name="T3" fmla="*/ -3685 h 439"/>
                            <a:gd name="T4" fmla="+- 0 5635 562"/>
                            <a:gd name="T5" fmla="*/ T4 w 5073"/>
                            <a:gd name="T6" fmla="+- 0 -3685 -4124"/>
                            <a:gd name="T7" fmla="*/ -3685 h 439"/>
                            <a:gd name="T8" fmla="+- 0 5635 562"/>
                            <a:gd name="T9" fmla="*/ T8 w 5073"/>
                            <a:gd name="T10" fmla="+- 0 -4124 -4124"/>
                            <a:gd name="T11" fmla="*/ -4124 h 439"/>
                            <a:gd name="T12" fmla="+- 0 562 562"/>
                            <a:gd name="T13" fmla="*/ T12 w 5073"/>
                            <a:gd name="T14" fmla="+- 0 -4124 -4124"/>
                            <a:gd name="T15" fmla="*/ -4124 h 439"/>
                            <a:gd name="T16" fmla="+- 0 562 562"/>
                            <a:gd name="T17" fmla="*/ T16 w 5073"/>
                            <a:gd name="T18" fmla="+- 0 -3685 -4124"/>
                            <a:gd name="T19" fmla="*/ -3685 h 439"/>
                          </a:gdLst>
                          <a:ahLst/>
                          <a:cxnLst>
                            <a:cxn ang="0">
                              <a:pos x="T1" y="T3"/>
                            </a:cxn>
                            <a:cxn ang="0">
                              <a:pos x="T5" y="T7"/>
                            </a:cxn>
                            <a:cxn ang="0">
                              <a:pos x="T9" y="T11"/>
                            </a:cxn>
                            <a:cxn ang="0">
                              <a:pos x="T13" y="T15"/>
                            </a:cxn>
                            <a:cxn ang="0">
                              <a:pos x="T17" y="T19"/>
                            </a:cxn>
                          </a:cxnLst>
                          <a:rect l="0" t="0" r="r" b="b"/>
                          <a:pathLst>
                            <a:path w="5073" h="439">
                              <a:moveTo>
                                <a:pt x="0" y="439"/>
                              </a:moveTo>
                              <a:lnTo>
                                <a:pt x="5073" y="439"/>
                              </a:lnTo>
                              <a:lnTo>
                                <a:pt x="5073" y="0"/>
                              </a:lnTo>
                              <a:lnTo>
                                <a:pt x="0" y="0"/>
                              </a:lnTo>
                              <a:lnTo>
                                <a:pt x="0" y="439"/>
                              </a:lnTo>
                            </a:path>
                          </a:pathLst>
                        </a:custGeom>
                        <a:solidFill>
                          <a:sysClr val="windowText" lastClr="000000">
                            <a:lumMod val="50000"/>
                            <a:lumOff val="50000"/>
                          </a:sysClr>
                        </a:solidFill>
                        <a:ln>
                          <a:solidFill>
                            <a:sysClr val="windowText" lastClr="000000"/>
                          </a:solidFill>
                        </a:ln>
                      </wps:spPr>
                      <wps:txbx>
                        <w:txbxContent>
                          <w:p w:rsidRPr="00416BD4" w:rsidR="00D56138" w:rsidP="00055F97" w:rsidRDefault="00DF017F" w14:paraId="037C8990" w14:textId="2C1A5B19">
                            <w:pPr>
                              <w:rPr>
                                <w:rFonts w:ascii="TUOS Blake" w:hAnsi="TUOS Blake"/>
                                <w:sz w:val="18"/>
                                <w:szCs w:val="18"/>
                              </w:rPr>
                            </w:pPr>
                            <w:r>
                              <w:rPr>
                                <w:rFonts w:ascii="TUOS Blake" w:hAnsi="TUOS Blake"/>
                                <w:color w:val="FFFFFF" w:themeColor="background1"/>
                                <w:sz w:val="18"/>
                                <w:szCs w:val="18"/>
                              </w:rPr>
                              <w:t>6.</w:t>
                            </w:r>
                            <w:r w:rsidR="00D56138">
                              <w:rPr>
                                <w:rFonts w:ascii="TUOS Blake" w:hAnsi="TUOS Blake"/>
                                <w:color w:val="FFFFFF" w:themeColor="background1"/>
                                <w:sz w:val="18"/>
                                <w:szCs w:val="18"/>
                              </w:rPr>
                              <w:t>Evidence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1" style="position:absolute;margin-left:0;margin-top:-.05pt;width:184pt;height:2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073,439" fillcolor="#7f7f7f" strokecolor="windowText" o:spt="100" adj="-11796480,,5400" path="m,439r5073,l5073,,,,,43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" w14:anchorId="555168B6">
                <v:stroke joinstyle="miter"/>
                <v:formulas/>
                <v:path textboxrect="0,0,5073,439" arrowok="t" o:connecttype="custom" o:connectlocs="0,-2185398;2336800,-2185398;2336800,-2445748;0,-2445748;0,-2185398" o:connectangles="0,0,0,0,0"/>
                <v:textbox>
                  <w:txbxContent>
                    <w:p w:rsidRPr="00416BD4" w:rsidR="00D56138" w:rsidP="00055F97" w:rsidRDefault="00DF017F" w14:paraId="037C8990" w14:textId="2C1A5B19">
                      <w:pPr>
                        <w:rPr>
                          <w:rFonts w:ascii="TUOS Blake" w:hAnsi="TUOS Blake"/>
                          <w:sz w:val="18"/>
                          <w:szCs w:val="18"/>
                        </w:rPr>
                      </w:pPr>
                      <w:r>
                        <w:rPr>
                          <w:rFonts w:ascii="TUOS Blake" w:hAnsi="TUOS Blake"/>
                          <w:color w:val="FFFFFF" w:themeColor="background1"/>
                          <w:sz w:val="18"/>
                          <w:szCs w:val="18"/>
                        </w:rPr>
                        <w:t>6.</w:t>
                      </w:r>
                      <w:r w:rsidR="00D56138">
                        <w:rPr>
                          <w:rFonts w:ascii="TUOS Blake" w:hAnsi="TUOS Blake"/>
                          <w:color w:val="FFFFFF" w:themeColor="background1"/>
                          <w:sz w:val="18"/>
                          <w:szCs w:val="18"/>
                        </w:rPr>
                        <w:t>Evidence</w:t>
                      </w:r>
                    </w:p>
                  </w:txbxContent>
                </v:textbox>
              </v:shape>
            </w:pict>
          </mc:Fallback>
        </mc:AlternateContent>
      </w:r>
    </w:p>
    <w:p w:rsidRPr="00055F97" w:rsidR="00055F97" w:rsidP="00055F97" w:rsidRDefault="00055F97" w14:paraId="514042A9" w14:textId="77777777">
      <w:pPr>
        <w:spacing w:after="0" w:line="240" w:lineRule="auto"/>
        <w:rPr>
          <w:rFonts w:eastAsiaTheme="minorHAnsi" w:cstheme="minorHAnsi"/>
          <w:b/>
          <w:sz w:val="20"/>
          <w:szCs w:val="24"/>
          <w:lang w:val="en-US" w:eastAsia="en-US"/>
        </w:rPr>
      </w:pPr>
    </w:p>
    <w:p w:rsidRPr="00055F97" w:rsidR="00055F97" w:rsidP="00055F97" w:rsidRDefault="00055F97" w14:paraId="294A1B2C" w14:textId="77777777">
      <w:pPr>
        <w:spacing w:after="0" w:line="240" w:lineRule="auto"/>
        <w:rPr>
          <w:rFonts w:eastAsiaTheme="minorHAnsi" w:cstheme="minorHAnsi"/>
          <w:sz w:val="20"/>
          <w:szCs w:val="24"/>
          <w:lang w:val="en-US" w:eastAsia="en-US"/>
        </w:rPr>
      </w:pPr>
      <w:r w:rsidRPr="00055F97">
        <w:rPr>
          <w:rFonts w:eastAsiaTheme="minorHAnsi" w:cstheme="minorHAnsi"/>
          <w:sz w:val="20"/>
          <w:szCs w:val="24"/>
          <w:lang w:val="en-US" w:eastAsia="en-US"/>
        </w:rPr>
        <w:t>Please specify what evidence you are providing in support of your request:</w:t>
      </w:r>
    </w:p>
    <w:tbl>
      <w:tblPr>
        <w:tblStyle w:val="TableGrid1"/>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801"/>
        <w:gridCol w:w="9122"/>
      </w:tblGrid>
      <w:tr w:rsidRPr="00055F97" w:rsidR="00055F97" w:rsidTr="00CB57D0" w14:paraId="26BC6F21" w14:textId="77777777">
        <w:sdt>
          <w:sdtPr>
            <w:rPr>
              <w:rFonts w:cstheme="minorHAnsi"/>
              <w:sz w:val="20"/>
              <w:szCs w:val="24"/>
            </w:rPr>
            <w:id w:val="-181366609"/>
            <w14:checkbox>
              <w14:checked w14:val="0"/>
              <w14:checkedState w14:font="MS Gothic" w14:val="2612"/>
              <w14:uncheckedState w14:font="MS Gothic" w14:val="2610"/>
            </w14:checkbox>
          </w:sdtPr>
          <w:sdtEndPr/>
          <w:sdtContent>
            <w:tc>
              <w:tcPr>
                <w:tcW w:w="846" w:type="dxa"/>
              </w:tcPr>
              <w:p w:rsidRPr="00055F97" w:rsidR="00055F97" w:rsidP="00055F97" w:rsidRDefault="00055F97" w14:paraId="1B012F4B" w14:textId="77777777">
                <w:pPr>
                  <w:rPr>
                    <w:rFonts w:cstheme="minorHAnsi"/>
                    <w:sz w:val="20"/>
                    <w:szCs w:val="24"/>
                  </w:rPr>
                </w:pPr>
                <w:r w:rsidRPr="00055F97">
                  <w:rPr>
                    <w:rFonts w:ascii="Segoe UI Symbol" w:hAnsi="Segoe UI Symbol" w:cs="Segoe UI Symbol"/>
                    <w:sz w:val="20"/>
                    <w:szCs w:val="24"/>
                  </w:rPr>
                  <w:t>☐</w:t>
                </w:r>
              </w:p>
            </w:tc>
          </w:sdtContent>
        </w:sdt>
        <w:tc>
          <w:tcPr>
            <w:tcW w:w="9916" w:type="dxa"/>
          </w:tcPr>
          <w:p w:rsidRPr="00055F97" w:rsidR="00055F97" w:rsidP="00055F97" w:rsidRDefault="00055F97" w14:paraId="17800E97" w14:textId="59DB37A8">
            <w:pPr>
              <w:rPr>
                <w:rFonts w:cstheme="minorHAnsi"/>
                <w:b/>
                <w:sz w:val="20"/>
                <w:szCs w:val="24"/>
              </w:rPr>
            </w:pPr>
            <w:r w:rsidRPr="00055F97">
              <w:rPr>
                <w:rFonts w:cstheme="minorHAnsi"/>
                <w:b/>
                <w:sz w:val="20"/>
                <w:szCs w:val="24"/>
              </w:rPr>
              <w:t xml:space="preserve">None, I am self-certifying my absence </w:t>
            </w:r>
            <w:r w:rsidR="00DC595C">
              <w:rPr>
                <w:rFonts w:cstheme="minorHAnsi"/>
                <w:b/>
                <w:sz w:val="20"/>
                <w:szCs w:val="24"/>
              </w:rPr>
              <w:t>and have explained the details of the circumstances in Section 4</w:t>
            </w:r>
            <w:r w:rsidRPr="00055F97">
              <w:rPr>
                <w:rFonts w:cstheme="minorHAnsi"/>
                <w:b/>
                <w:sz w:val="20"/>
                <w:szCs w:val="24"/>
              </w:rPr>
              <w:t>*</w:t>
            </w:r>
          </w:p>
        </w:tc>
      </w:tr>
      <w:tr w:rsidRPr="00055F97" w:rsidR="00055F97" w:rsidTr="00CB57D0" w14:paraId="3E10C43D" w14:textId="77777777">
        <w:sdt>
          <w:sdtPr>
            <w:rPr>
              <w:rFonts w:cstheme="minorHAnsi"/>
              <w:sz w:val="20"/>
              <w:szCs w:val="24"/>
            </w:rPr>
            <w:id w:val="396954135"/>
            <w14:checkbox>
              <w14:checked w14:val="0"/>
              <w14:checkedState w14:font="MS Gothic" w14:val="2612"/>
              <w14:uncheckedState w14:font="MS Gothic" w14:val="2610"/>
            </w14:checkbox>
          </w:sdtPr>
          <w:sdtEndPr/>
          <w:sdtContent>
            <w:tc>
              <w:tcPr>
                <w:tcW w:w="846" w:type="dxa"/>
              </w:tcPr>
              <w:p w:rsidRPr="00055F97" w:rsidR="00055F97" w:rsidP="00055F97" w:rsidRDefault="00055F97" w14:paraId="26000847" w14:textId="77777777">
                <w:pPr>
                  <w:rPr>
                    <w:rFonts w:cstheme="minorHAnsi"/>
                    <w:sz w:val="20"/>
                    <w:szCs w:val="24"/>
                  </w:rPr>
                </w:pPr>
                <w:r w:rsidRPr="00055F97">
                  <w:rPr>
                    <w:rFonts w:ascii="Segoe UI Symbol" w:hAnsi="Segoe UI Symbol" w:cs="Segoe UI Symbol"/>
                    <w:sz w:val="20"/>
                    <w:szCs w:val="24"/>
                  </w:rPr>
                  <w:t>☐</w:t>
                </w:r>
              </w:p>
            </w:tc>
          </w:sdtContent>
        </w:sdt>
        <w:tc>
          <w:tcPr>
            <w:tcW w:w="9916" w:type="dxa"/>
          </w:tcPr>
          <w:p w:rsidRPr="00055F97" w:rsidR="00055F97" w:rsidP="00055F97" w:rsidRDefault="00055F97" w14:paraId="6A4A439D" w14:textId="5141BAD5">
            <w:pPr>
              <w:rPr>
                <w:rFonts w:cstheme="minorHAnsi"/>
                <w:sz w:val="20"/>
                <w:szCs w:val="24"/>
              </w:rPr>
            </w:pPr>
            <w:r w:rsidRPr="00055F97">
              <w:rPr>
                <w:rFonts w:cstheme="minorHAnsi"/>
                <w:sz w:val="20"/>
                <w:szCs w:val="24"/>
              </w:rPr>
              <w:t>I have a reasonable adjustment already in place</w:t>
            </w:r>
            <w:r w:rsidR="002A4AD1">
              <w:rPr>
                <w:rFonts w:cstheme="minorHAnsi"/>
                <w:sz w:val="20"/>
                <w:szCs w:val="24"/>
              </w:rPr>
              <w:t xml:space="preserve"> with evidence already submitted </w:t>
            </w:r>
          </w:p>
        </w:tc>
      </w:tr>
      <w:tr w:rsidRPr="00055F97" w:rsidR="00055F97" w:rsidTr="00CB57D0" w14:paraId="49F7846E" w14:textId="77777777">
        <w:sdt>
          <w:sdtPr>
            <w:rPr>
              <w:rFonts w:cstheme="minorHAnsi"/>
              <w:sz w:val="20"/>
              <w:szCs w:val="24"/>
            </w:rPr>
            <w:id w:val="-218667778"/>
            <w14:checkbox>
              <w14:checked w14:val="0"/>
              <w14:checkedState w14:font="MS Gothic" w14:val="2612"/>
              <w14:uncheckedState w14:font="MS Gothic" w14:val="2610"/>
            </w14:checkbox>
          </w:sdtPr>
          <w:sdtEndPr/>
          <w:sdtContent>
            <w:tc>
              <w:tcPr>
                <w:tcW w:w="846" w:type="dxa"/>
              </w:tcPr>
              <w:p w:rsidRPr="00055F97" w:rsidR="00055F97" w:rsidP="00055F97" w:rsidRDefault="00055F97" w14:paraId="244528B6" w14:textId="77777777">
                <w:pPr>
                  <w:rPr>
                    <w:rFonts w:cstheme="minorHAnsi"/>
                    <w:sz w:val="20"/>
                    <w:szCs w:val="24"/>
                  </w:rPr>
                </w:pPr>
                <w:r w:rsidRPr="00055F97">
                  <w:rPr>
                    <w:rFonts w:ascii="Segoe UI Symbol" w:hAnsi="Segoe UI Symbol" w:cs="Segoe UI Symbol"/>
                    <w:sz w:val="20"/>
                    <w:szCs w:val="24"/>
                  </w:rPr>
                  <w:t>☐</w:t>
                </w:r>
              </w:p>
            </w:tc>
          </w:sdtContent>
        </w:sdt>
        <w:tc>
          <w:tcPr>
            <w:tcW w:w="9916" w:type="dxa"/>
          </w:tcPr>
          <w:p w:rsidRPr="00055F97" w:rsidR="00055F97" w:rsidP="00055F97" w:rsidRDefault="00055F97" w14:paraId="0C378BB6" w14:textId="77777777">
            <w:pPr>
              <w:rPr>
                <w:rFonts w:cstheme="minorHAnsi"/>
                <w:sz w:val="20"/>
                <w:szCs w:val="24"/>
              </w:rPr>
            </w:pPr>
            <w:r w:rsidRPr="00055F97">
              <w:rPr>
                <w:rFonts w:cstheme="minorHAnsi"/>
                <w:sz w:val="20"/>
                <w:szCs w:val="24"/>
              </w:rPr>
              <w:t>Doctor’s note/letter</w:t>
            </w:r>
          </w:p>
        </w:tc>
      </w:tr>
      <w:tr w:rsidRPr="00055F97" w:rsidR="00055F97" w:rsidTr="00CB57D0" w14:paraId="2C9AD69C" w14:textId="77777777">
        <w:sdt>
          <w:sdtPr>
            <w:rPr>
              <w:rFonts w:cstheme="minorHAnsi"/>
              <w:sz w:val="20"/>
              <w:szCs w:val="24"/>
            </w:rPr>
            <w:id w:val="-844164144"/>
            <w14:checkbox>
              <w14:checked w14:val="0"/>
              <w14:checkedState w14:font="MS Gothic" w14:val="2612"/>
              <w14:uncheckedState w14:font="MS Gothic" w14:val="2610"/>
            </w14:checkbox>
          </w:sdtPr>
          <w:sdtEndPr/>
          <w:sdtContent>
            <w:tc>
              <w:tcPr>
                <w:tcW w:w="846" w:type="dxa"/>
              </w:tcPr>
              <w:p w:rsidRPr="00055F97" w:rsidR="00055F97" w:rsidP="00055F97" w:rsidRDefault="00055F97" w14:paraId="37A05C75" w14:textId="77777777">
                <w:pPr>
                  <w:rPr>
                    <w:rFonts w:cstheme="minorHAnsi"/>
                    <w:sz w:val="20"/>
                    <w:szCs w:val="24"/>
                  </w:rPr>
                </w:pPr>
                <w:r w:rsidRPr="00055F97">
                  <w:rPr>
                    <w:rFonts w:ascii="Segoe UI Symbol" w:hAnsi="Segoe UI Symbol" w:cs="Segoe UI Symbol"/>
                    <w:sz w:val="20"/>
                    <w:szCs w:val="24"/>
                  </w:rPr>
                  <w:t>☐</w:t>
                </w:r>
              </w:p>
            </w:tc>
          </w:sdtContent>
        </w:sdt>
        <w:tc>
          <w:tcPr>
            <w:tcW w:w="9916" w:type="dxa"/>
          </w:tcPr>
          <w:p w:rsidRPr="00055F97" w:rsidR="00055F97" w:rsidP="00055F97" w:rsidRDefault="00055F97" w14:paraId="1E07CEF2" w14:textId="77777777">
            <w:pPr>
              <w:rPr>
                <w:rFonts w:cstheme="minorHAnsi"/>
                <w:sz w:val="20"/>
                <w:szCs w:val="24"/>
              </w:rPr>
            </w:pPr>
            <w:r w:rsidRPr="00055F97">
              <w:rPr>
                <w:rFonts w:cstheme="minorHAnsi"/>
                <w:sz w:val="20"/>
                <w:szCs w:val="24"/>
              </w:rPr>
              <w:t>Record of hospital admission</w:t>
            </w:r>
          </w:p>
        </w:tc>
      </w:tr>
      <w:tr w:rsidRPr="00055F97" w:rsidR="00055F97" w:rsidTr="00CB57D0" w14:paraId="34BFE77F" w14:textId="77777777">
        <w:sdt>
          <w:sdtPr>
            <w:rPr>
              <w:rFonts w:cstheme="minorHAnsi"/>
              <w:sz w:val="20"/>
              <w:szCs w:val="24"/>
            </w:rPr>
            <w:id w:val="-535275778"/>
            <w14:checkbox>
              <w14:checked w14:val="0"/>
              <w14:checkedState w14:font="MS Gothic" w14:val="2612"/>
              <w14:uncheckedState w14:font="MS Gothic" w14:val="2610"/>
            </w14:checkbox>
          </w:sdtPr>
          <w:sdtEndPr/>
          <w:sdtContent>
            <w:tc>
              <w:tcPr>
                <w:tcW w:w="846" w:type="dxa"/>
              </w:tcPr>
              <w:p w:rsidRPr="00055F97" w:rsidR="00055F97" w:rsidP="00055F97" w:rsidRDefault="00055F97" w14:paraId="4B27D718" w14:textId="77777777">
                <w:pPr>
                  <w:rPr>
                    <w:rFonts w:cstheme="minorHAnsi"/>
                    <w:sz w:val="20"/>
                    <w:szCs w:val="24"/>
                  </w:rPr>
                </w:pPr>
                <w:r w:rsidRPr="00055F97">
                  <w:rPr>
                    <w:rFonts w:ascii="Segoe UI Symbol" w:hAnsi="Segoe UI Symbol" w:cs="Segoe UI Symbol"/>
                    <w:sz w:val="20"/>
                    <w:szCs w:val="24"/>
                  </w:rPr>
                  <w:t>☐</w:t>
                </w:r>
              </w:p>
            </w:tc>
          </w:sdtContent>
        </w:sdt>
        <w:tc>
          <w:tcPr>
            <w:tcW w:w="9916" w:type="dxa"/>
          </w:tcPr>
          <w:p w:rsidRPr="00055F97" w:rsidR="00055F97" w:rsidP="00055F97" w:rsidRDefault="00055F97" w14:paraId="527384F1" w14:textId="77777777">
            <w:pPr>
              <w:rPr>
                <w:rFonts w:cstheme="minorHAnsi"/>
                <w:sz w:val="20"/>
                <w:szCs w:val="24"/>
              </w:rPr>
            </w:pPr>
            <w:r w:rsidRPr="00055F97">
              <w:rPr>
                <w:rFonts w:cstheme="minorHAnsi"/>
                <w:sz w:val="20"/>
                <w:szCs w:val="24"/>
              </w:rPr>
              <w:t>Letter from consultant/specialist</w:t>
            </w:r>
          </w:p>
        </w:tc>
      </w:tr>
      <w:tr w:rsidRPr="00055F97" w:rsidR="00055F97" w:rsidTr="00CB57D0" w14:paraId="55BEAA02" w14:textId="77777777">
        <w:sdt>
          <w:sdtPr>
            <w:rPr>
              <w:rFonts w:cstheme="minorHAnsi"/>
              <w:sz w:val="20"/>
              <w:szCs w:val="24"/>
            </w:rPr>
            <w:id w:val="1833017977"/>
            <w14:checkbox>
              <w14:checked w14:val="0"/>
              <w14:checkedState w14:font="MS Gothic" w14:val="2612"/>
              <w14:uncheckedState w14:font="MS Gothic" w14:val="2610"/>
            </w14:checkbox>
          </w:sdtPr>
          <w:sdtEndPr/>
          <w:sdtContent>
            <w:tc>
              <w:tcPr>
                <w:tcW w:w="846" w:type="dxa"/>
              </w:tcPr>
              <w:p w:rsidRPr="00055F97" w:rsidR="00055F97" w:rsidP="00055F97" w:rsidRDefault="00055F97" w14:paraId="4120B3BA" w14:textId="77777777">
                <w:pPr>
                  <w:rPr>
                    <w:rFonts w:cstheme="minorHAnsi"/>
                    <w:sz w:val="20"/>
                    <w:szCs w:val="24"/>
                  </w:rPr>
                </w:pPr>
                <w:r w:rsidRPr="00055F97">
                  <w:rPr>
                    <w:rFonts w:ascii="Segoe UI Symbol" w:hAnsi="Segoe UI Symbol" w:cs="Segoe UI Symbol"/>
                    <w:sz w:val="20"/>
                    <w:szCs w:val="24"/>
                  </w:rPr>
                  <w:t>☐</w:t>
                </w:r>
              </w:p>
            </w:tc>
          </w:sdtContent>
        </w:sdt>
        <w:tc>
          <w:tcPr>
            <w:tcW w:w="9916" w:type="dxa"/>
          </w:tcPr>
          <w:p w:rsidRPr="00055F97" w:rsidR="00055F97" w:rsidP="00055F97" w:rsidRDefault="00055F97" w14:paraId="1E9BB014" w14:textId="77777777">
            <w:pPr>
              <w:rPr>
                <w:rFonts w:cstheme="minorHAnsi"/>
                <w:sz w:val="20"/>
                <w:szCs w:val="24"/>
              </w:rPr>
            </w:pPr>
            <w:r w:rsidRPr="00055F97">
              <w:rPr>
                <w:rFonts w:cstheme="minorHAnsi"/>
                <w:sz w:val="20"/>
                <w:szCs w:val="24"/>
              </w:rPr>
              <w:t>Police incident report</w:t>
            </w:r>
          </w:p>
        </w:tc>
      </w:tr>
      <w:tr w:rsidRPr="00055F97" w:rsidR="00055F97" w:rsidTr="00CB57D0" w14:paraId="3C8F3CFB" w14:textId="77777777">
        <w:sdt>
          <w:sdtPr>
            <w:rPr>
              <w:rFonts w:cstheme="minorHAnsi"/>
              <w:sz w:val="20"/>
              <w:szCs w:val="24"/>
            </w:rPr>
            <w:id w:val="-785183607"/>
            <w14:checkbox>
              <w14:checked w14:val="0"/>
              <w14:checkedState w14:font="MS Gothic" w14:val="2612"/>
              <w14:uncheckedState w14:font="MS Gothic" w14:val="2610"/>
            </w14:checkbox>
          </w:sdtPr>
          <w:sdtEndPr/>
          <w:sdtContent>
            <w:tc>
              <w:tcPr>
                <w:tcW w:w="846" w:type="dxa"/>
              </w:tcPr>
              <w:p w:rsidRPr="00055F97" w:rsidR="00055F97" w:rsidP="00055F97" w:rsidRDefault="00055F97" w14:paraId="0E8CF827" w14:textId="77777777">
                <w:pPr>
                  <w:rPr>
                    <w:rFonts w:cstheme="minorHAnsi"/>
                    <w:sz w:val="20"/>
                    <w:szCs w:val="24"/>
                  </w:rPr>
                </w:pPr>
                <w:r w:rsidRPr="00055F97">
                  <w:rPr>
                    <w:rFonts w:ascii="Segoe UI Symbol" w:hAnsi="Segoe UI Symbol" w:cs="Segoe UI Symbol"/>
                    <w:sz w:val="20"/>
                    <w:szCs w:val="24"/>
                  </w:rPr>
                  <w:t>☐</w:t>
                </w:r>
              </w:p>
            </w:tc>
          </w:sdtContent>
        </w:sdt>
        <w:tc>
          <w:tcPr>
            <w:tcW w:w="9916" w:type="dxa"/>
          </w:tcPr>
          <w:p w:rsidRPr="00055F97" w:rsidR="00055F97" w:rsidP="00055F97" w:rsidRDefault="00055F97" w14:paraId="5118B972" w14:textId="77777777">
            <w:pPr>
              <w:rPr>
                <w:rFonts w:cstheme="minorHAnsi"/>
                <w:sz w:val="20"/>
                <w:szCs w:val="24"/>
              </w:rPr>
            </w:pPr>
            <w:r w:rsidRPr="00055F97">
              <w:rPr>
                <w:rFonts w:cstheme="minorHAnsi"/>
                <w:sz w:val="20"/>
                <w:szCs w:val="24"/>
              </w:rPr>
              <w:t>Letter from court</w:t>
            </w:r>
          </w:p>
        </w:tc>
      </w:tr>
      <w:tr w:rsidRPr="00055F97" w:rsidR="00055F97" w:rsidTr="00CB57D0" w14:paraId="0580804F" w14:textId="77777777">
        <w:tc>
          <w:tcPr>
            <w:tcW w:w="846" w:type="dxa"/>
          </w:tcPr>
          <w:sdt>
            <w:sdtPr>
              <w:rPr>
                <w:rFonts w:cstheme="minorHAnsi"/>
                <w:sz w:val="20"/>
                <w:szCs w:val="24"/>
              </w:rPr>
              <w:id w:val="-874003941"/>
              <w14:checkbox>
                <w14:checked w14:val="0"/>
                <w14:checkedState w14:font="MS Gothic" w14:val="2612"/>
                <w14:uncheckedState w14:font="MS Gothic" w14:val="2610"/>
              </w14:checkbox>
            </w:sdtPr>
            <w:sdtEndPr/>
            <w:sdtContent>
              <w:p w:rsidRPr="00055F97" w:rsidR="00055F97" w:rsidP="00055F97" w:rsidRDefault="00055F97" w14:paraId="083F80D5" w14:textId="77777777">
                <w:pPr>
                  <w:rPr>
                    <w:rFonts w:cstheme="minorHAnsi"/>
                    <w:sz w:val="20"/>
                    <w:szCs w:val="24"/>
                  </w:rPr>
                </w:pPr>
                <w:r w:rsidRPr="00055F97">
                  <w:rPr>
                    <w:rFonts w:ascii="Segoe UI Symbol" w:hAnsi="Segoe UI Symbol" w:cs="Segoe UI Symbol"/>
                    <w:sz w:val="20"/>
                    <w:szCs w:val="24"/>
                  </w:rPr>
                  <w:t>☐</w:t>
                </w:r>
              </w:p>
            </w:sdtContent>
          </w:sdt>
        </w:tc>
        <w:tc>
          <w:tcPr>
            <w:tcW w:w="9916" w:type="dxa"/>
          </w:tcPr>
          <w:p w:rsidRPr="00055F97" w:rsidR="00055F97" w:rsidP="00055F97" w:rsidRDefault="00055F97" w14:paraId="74BCAE88" w14:textId="0F948144">
            <w:pPr>
              <w:rPr>
                <w:rFonts w:cstheme="minorHAnsi"/>
                <w:sz w:val="20"/>
                <w:szCs w:val="24"/>
              </w:rPr>
            </w:pPr>
            <w:r w:rsidRPr="00055F97">
              <w:rPr>
                <w:rFonts w:cstheme="minorHAnsi"/>
                <w:sz w:val="20"/>
                <w:szCs w:val="24"/>
              </w:rPr>
              <w:t xml:space="preserve">Collective </w:t>
            </w:r>
            <w:r w:rsidR="00DC595C">
              <w:rPr>
                <w:rFonts w:cstheme="minorHAnsi"/>
                <w:sz w:val="20"/>
                <w:szCs w:val="24"/>
              </w:rPr>
              <w:t>T</w:t>
            </w:r>
            <w:r w:rsidRPr="00055F97">
              <w:rPr>
                <w:rFonts w:cstheme="minorHAnsi"/>
                <w:sz w:val="20"/>
                <w:szCs w:val="24"/>
              </w:rPr>
              <w:t>rauma, traumatic incident</w:t>
            </w:r>
          </w:p>
        </w:tc>
      </w:tr>
      <w:tr w:rsidRPr="00055F97" w:rsidR="00055F97" w:rsidTr="00CB57D0" w14:paraId="3E672672" w14:textId="77777777">
        <w:sdt>
          <w:sdtPr>
            <w:rPr>
              <w:rFonts w:cstheme="minorHAnsi"/>
              <w:sz w:val="20"/>
              <w:szCs w:val="24"/>
            </w:rPr>
            <w:id w:val="1488434708"/>
            <w14:checkbox>
              <w14:checked w14:val="0"/>
              <w14:checkedState w14:font="MS Gothic" w14:val="2612"/>
              <w14:uncheckedState w14:font="MS Gothic" w14:val="2610"/>
            </w14:checkbox>
          </w:sdtPr>
          <w:sdtEndPr/>
          <w:sdtContent>
            <w:tc>
              <w:tcPr>
                <w:tcW w:w="846" w:type="dxa"/>
              </w:tcPr>
              <w:p w:rsidRPr="00055F97" w:rsidR="00055F97" w:rsidP="00055F97" w:rsidRDefault="00055F97" w14:paraId="2DC71591" w14:textId="77777777">
                <w:pPr>
                  <w:rPr>
                    <w:rFonts w:cstheme="minorHAnsi"/>
                    <w:sz w:val="20"/>
                    <w:szCs w:val="24"/>
                  </w:rPr>
                </w:pPr>
                <w:r w:rsidRPr="00055F97">
                  <w:rPr>
                    <w:rFonts w:ascii="Segoe UI Symbol" w:hAnsi="Segoe UI Symbol" w:cs="Segoe UI Symbol"/>
                    <w:sz w:val="20"/>
                    <w:szCs w:val="24"/>
                  </w:rPr>
                  <w:t>☐</w:t>
                </w:r>
              </w:p>
            </w:tc>
          </w:sdtContent>
        </w:sdt>
        <w:tc>
          <w:tcPr>
            <w:tcW w:w="9916" w:type="dxa"/>
          </w:tcPr>
          <w:p w:rsidRPr="00055F97" w:rsidR="00055F97" w:rsidP="00055F97" w:rsidRDefault="00055F97" w14:paraId="49931E5D" w14:textId="77777777">
            <w:pPr>
              <w:rPr>
                <w:rFonts w:cstheme="minorHAnsi"/>
                <w:sz w:val="20"/>
                <w:szCs w:val="24"/>
              </w:rPr>
            </w:pPr>
            <w:r w:rsidRPr="00055F97">
              <w:rPr>
                <w:rFonts w:cstheme="minorHAnsi"/>
                <w:sz w:val="20"/>
                <w:szCs w:val="24"/>
              </w:rPr>
              <w:t xml:space="preserve">Other, please </w:t>
            </w:r>
            <w:proofErr w:type="gramStart"/>
            <w:r w:rsidRPr="00055F97">
              <w:rPr>
                <w:rFonts w:cstheme="minorHAnsi"/>
                <w:sz w:val="20"/>
                <w:szCs w:val="24"/>
              </w:rPr>
              <w:t>specify</w:t>
            </w:r>
            <w:proofErr w:type="gramEnd"/>
            <w:r w:rsidRPr="00055F97">
              <w:rPr>
                <w:rFonts w:cstheme="minorHAnsi"/>
                <w:sz w:val="20"/>
                <w:szCs w:val="24"/>
              </w:rPr>
              <w:t xml:space="preserve"> </w:t>
            </w:r>
          </w:p>
          <w:tbl>
            <w:tblPr>
              <w:tblStyle w:val="TableGrid1"/>
              <w:tblW w:w="0" w:type="auto"/>
              <w:tblLook w:val="04A0" w:firstRow="1" w:lastRow="0" w:firstColumn="1" w:lastColumn="0" w:noHBand="0" w:noVBand="1"/>
            </w:tblPr>
            <w:tblGrid>
              <w:gridCol w:w="8896"/>
            </w:tblGrid>
            <w:tr w:rsidRPr="00055F97" w:rsidR="00055F97" w:rsidTr="00CB57D0" w14:paraId="2F6A354D" w14:textId="77777777">
              <w:tc>
                <w:tcPr>
                  <w:tcW w:w="9690" w:type="dxa"/>
                </w:tcPr>
                <w:p w:rsidRPr="00055F97" w:rsidR="00055F97" w:rsidP="00055F97" w:rsidRDefault="00055F97" w14:paraId="2C00A297" w14:textId="77777777">
                  <w:pPr>
                    <w:rPr>
                      <w:rFonts w:cstheme="minorHAnsi"/>
                      <w:sz w:val="20"/>
                      <w:szCs w:val="24"/>
                    </w:rPr>
                  </w:pPr>
                </w:p>
              </w:tc>
            </w:tr>
          </w:tbl>
          <w:p w:rsidRPr="00055F97" w:rsidR="00055F97" w:rsidP="00055F97" w:rsidRDefault="00055F97" w14:paraId="188B9887" w14:textId="77777777">
            <w:pPr>
              <w:rPr>
                <w:rFonts w:cstheme="minorHAnsi"/>
                <w:sz w:val="20"/>
                <w:szCs w:val="24"/>
              </w:rPr>
            </w:pPr>
          </w:p>
        </w:tc>
      </w:tr>
    </w:tbl>
    <w:p w:rsidRPr="00055F97" w:rsidR="00055F97" w:rsidP="00055F97" w:rsidRDefault="00055F97" w14:paraId="163AAE1F" w14:textId="77777777">
      <w:pPr>
        <w:spacing w:after="0" w:line="240" w:lineRule="auto"/>
        <w:rPr>
          <w:rFonts w:eastAsiaTheme="minorHAnsi" w:cstheme="minorHAnsi"/>
          <w:sz w:val="20"/>
          <w:szCs w:val="24"/>
          <w:lang w:val="en-US" w:eastAsia="en-US"/>
        </w:rPr>
      </w:pPr>
    </w:p>
    <w:p w:rsidRPr="00FE0ECA" w:rsidR="00055F97" w:rsidP="00055F97" w:rsidRDefault="00F3733B" w14:paraId="64369268" w14:textId="44305391">
      <w:pPr>
        <w:spacing w:after="0" w:line="240" w:lineRule="auto"/>
        <w:jc w:val="both"/>
        <w:rPr>
          <w:rFonts w:eastAsiaTheme="minorHAnsi" w:cstheme="minorHAnsi"/>
          <w:b/>
          <w:sz w:val="20"/>
          <w:szCs w:val="20"/>
          <w:lang w:val="en-US" w:eastAsia="en-US"/>
        </w:rPr>
      </w:pPr>
      <w:r w:rsidRPr="00FE0ECA">
        <w:rPr>
          <w:rFonts w:eastAsiaTheme="minorHAnsi" w:cstheme="minorHAnsi"/>
          <w:b/>
          <w:noProof/>
          <w:sz w:val="20"/>
          <w:szCs w:val="20"/>
          <w:lang w:eastAsia="en-GB"/>
        </w:rPr>
        <mc:AlternateContent>
          <mc:Choice Requires="wps">
            <w:drawing>
              <wp:anchor distT="45720" distB="45720" distL="114300" distR="114300" simplePos="0" relativeHeight="251670528" behindDoc="0" locked="0" layoutInCell="1" allowOverlap="1" wp14:editId="33539DA7" wp14:anchorId="431E2D95">
                <wp:simplePos x="0" y="0"/>
                <wp:positionH relativeFrom="margin">
                  <wp:posOffset>15875</wp:posOffset>
                </wp:positionH>
                <wp:positionV relativeFrom="paragraph">
                  <wp:posOffset>0</wp:posOffset>
                </wp:positionV>
                <wp:extent cx="6292215" cy="2502535"/>
                <wp:effectExtent l="0" t="0" r="13335" b="1206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2215" cy="2502535"/>
                        </a:xfrm>
                        <a:prstGeom prst="rect">
                          <a:avLst/>
                        </a:prstGeom>
                        <a:solidFill>
                          <a:srgbClr val="FFFFFF"/>
                        </a:solidFill>
                        <a:ln w="9525">
                          <a:solidFill>
                            <a:srgbClr val="000000"/>
                          </a:solidFill>
                          <a:miter lim="800000"/>
                          <a:headEnd/>
                          <a:tailEnd/>
                        </a:ln>
                      </wps:spPr>
                      <wps:txbx>
                        <w:txbxContent>
                          <w:p w:rsidRPr="00F3733B" w:rsidR="00D56138" w:rsidP="00F3733B" w:rsidRDefault="00D56138" w14:paraId="656126F1" w14:textId="1A701AA8">
                            <w:pPr>
                              <w:spacing w:after="0" w:line="240" w:lineRule="auto"/>
                              <w:jc w:val="both"/>
                              <w:rPr>
                                <w:rFonts w:eastAsiaTheme="minorHAnsi" w:cstheme="minorHAnsi"/>
                                <w:b/>
                                <w:sz w:val="20"/>
                                <w:szCs w:val="24"/>
                                <w:lang w:val="en-US" w:eastAsia="en-US"/>
                              </w:rPr>
                            </w:pPr>
                            <w:r w:rsidRPr="00F3733B">
                              <w:rPr>
                                <w:rFonts w:eastAsiaTheme="minorHAnsi" w:cstheme="minorHAnsi"/>
                                <w:b/>
                                <w:sz w:val="20"/>
                                <w:szCs w:val="24"/>
                                <w:lang w:val="en-US" w:eastAsia="en-US"/>
                              </w:rPr>
                              <w:t>Please describe the supporting documentation attached to your claim and how it relates to your situation</w:t>
                            </w:r>
                            <w:r>
                              <w:rPr>
                                <w:rFonts w:eastAsiaTheme="minorHAnsi" w:cstheme="minorHAnsi"/>
                                <w:b/>
                                <w:sz w:val="20"/>
                                <w:szCs w:val="24"/>
                                <w:lang w:val="en-US" w:eastAsia="en-US"/>
                              </w:rPr>
                              <w:t>, s</w:t>
                            </w:r>
                            <w:r w:rsidRPr="00F3733B">
                              <w:rPr>
                                <w:rFonts w:eastAsiaTheme="minorHAnsi" w:cstheme="minorHAnsi"/>
                                <w:b/>
                                <w:sz w:val="20"/>
                                <w:szCs w:val="24"/>
                                <w:lang w:val="en-US" w:eastAsia="en-US"/>
                              </w:rPr>
                              <w:t>upporting</w:t>
                            </w:r>
                          </w:p>
                          <w:p w:rsidRPr="00F3733B" w:rsidR="00D56138" w:rsidP="00F3733B" w:rsidRDefault="00D56138" w14:paraId="5B1FD054" w14:textId="68005F96">
                            <w:pPr>
                              <w:spacing w:after="0" w:line="240" w:lineRule="auto"/>
                              <w:jc w:val="both"/>
                              <w:rPr>
                                <w:rFonts w:eastAsiaTheme="minorHAnsi" w:cstheme="minorHAnsi"/>
                                <w:b/>
                                <w:sz w:val="20"/>
                                <w:szCs w:val="24"/>
                                <w:lang w:val="en-US" w:eastAsia="en-US"/>
                              </w:rPr>
                            </w:pPr>
                            <w:r w:rsidRPr="00F3733B">
                              <w:rPr>
                                <w:rFonts w:eastAsiaTheme="minorHAnsi" w:cstheme="minorHAnsi"/>
                                <w:b/>
                                <w:sz w:val="20"/>
                                <w:szCs w:val="24"/>
                                <w:lang w:val="en-US" w:eastAsia="en-US"/>
                              </w:rPr>
                              <w:t>documentation should cover the period of time stated in section 3 of this form</w:t>
                            </w:r>
                            <w:r>
                              <w:rPr>
                                <w:rFonts w:eastAsiaTheme="minorHAnsi" w:cstheme="minorHAnsi"/>
                                <w:b/>
                                <w:sz w:val="20"/>
                                <w:szCs w:val="24"/>
                                <w:lang w:val="en-US" w:eastAsia="en-US"/>
                              </w:rPr>
                              <w:t>:</w:t>
                            </w:r>
                          </w:p>
                          <w:p w:rsidRPr="00F3733B" w:rsidR="00D56138" w:rsidP="00F3733B" w:rsidRDefault="00D56138" w14:paraId="6E880C1E" w14:textId="77777777">
                            <w:pPr>
                              <w:spacing w:after="0" w:line="240" w:lineRule="auto"/>
                              <w:jc w:val="both"/>
                              <w:rPr>
                                <w:rFonts w:eastAsiaTheme="minorHAnsi" w:cstheme="minorHAnsi"/>
                                <w:b/>
                                <w:sz w:val="20"/>
                                <w:szCs w:val="24"/>
                                <w:lang w:val="en-US" w:eastAsia="en-US"/>
                              </w:rPr>
                            </w:pPr>
                          </w:p>
                          <w:p w:rsidR="00D56138" w:rsidRDefault="00D56138" w14:paraId="4C73D82F" w14:textId="1F2DAC45"/>
                          <w:p w:rsidR="00D56138" w:rsidRDefault="00D56138" w14:paraId="36369202" w14:textId="668C2061"/>
                          <w:p w:rsidR="00D56138" w:rsidRDefault="00D56138" w14:paraId="28C31849" w14:textId="5F876356"/>
                          <w:p w:rsidR="00D56138" w:rsidRDefault="00D56138" w14:paraId="67FACAA2" w14:textId="36277F15">
                            <w:pPr>
                              <w:rPr>
                                <w:b/>
                                <w:sz w:val="20"/>
                                <w:szCs w:val="20"/>
                              </w:rPr>
                            </w:pPr>
                            <w:r w:rsidRPr="00FE0ECA">
                              <w:rPr>
                                <w:b/>
                                <w:sz w:val="20"/>
                                <w:szCs w:val="20"/>
                              </w:rPr>
                              <w:t xml:space="preserve">If you are unable to provide supporting evidence, please state why below: </w:t>
                            </w:r>
                          </w:p>
                          <w:p w:rsidR="00D56138" w:rsidRDefault="00D56138" w14:paraId="24431BCD" w14:textId="3D8E52C7">
                            <w:pPr>
                              <w:rPr>
                                <w:b/>
                                <w:sz w:val="20"/>
                                <w:szCs w:val="20"/>
                              </w:rPr>
                            </w:pPr>
                          </w:p>
                          <w:p w:rsidR="00D56138" w:rsidRDefault="00D56138" w14:paraId="180A64D4" w14:textId="61CAC5E5">
                            <w:pPr>
                              <w:rPr>
                                <w:b/>
                                <w:sz w:val="20"/>
                                <w:szCs w:val="20"/>
                              </w:rPr>
                            </w:pPr>
                          </w:p>
                          <w:p w:rsidRPr="00FE0ECA" w:rsidR="00D56138" w:rsidRDefault="00D56138" w14:paraId="3B16DAD4" w14:textId="77777777">
                            <w:pPr>
                              <w:rPr>
                                <w:b/>
                                <w:sz w:val="20"/>
                                <w:szCs w:val="20"/>
                              </w:rPr>
                            </w:pPr>
                          </w:p>
                          <w:p w:rsidR="00D56138" w:rsidRDefault="00D56138" w14:paraId="7E14F373" w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style="position:absolute;left:0;text-align:left;margin-left:1.25pt;margin-top:0;width:495.45pt;height:197.05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spid="_x0000_s1032"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" w14:anchorId="431E2D95">
                <v:textbox>
                  <w:txbxContent>
                    <w:p w:rsidRPr="00F3733B" w:rsidR="00D56138" w:rsidP="00F3733B" w:rsidRDefault="00D56138" w14:paraId="656126F1" w14:textId="1A701AA8">
                      <w:pPr>
                        <w:spacing w:after="0" w:line="240" w:lineRule="auto"/>
                        <w:jc w:val="both"/>
                        <w:rPr>
                          <w:rFonts w:eastAsiaTheme="minorHAnsi" w:cstheme="minorHAnsi"/>
                          <w:b/>
                          <w:sz w:val="20"/>
                          <w:szCs w:val="24"/>
                          <w:lang w:val="en-US" w:eastAsia="en-US"/>
                        </w:rPr>
                      </w:pPr>
                      <w:r w:rsidRPr="00F3733B">
                        <w:rPr>
                          <w:rFonts w:eastAsiaTheme="minorHAnsi" w:cstheme="minorHAnsi"/>
                          <w:b/>
                          <w:sz w:val="20"/>
                          <w:szCs w:val="24"/>
                          <w:lang w:val="en-US" w:eastAsia="en-US"/>
                        </w:rPr>
                        <w:t>Please describe the supporting documentation attached to your claim and how it relates to your situation</w:t>
                      </w:r>
                      <w:r>
                        <w:rPr>
                          <w:rFonts w:eastAsiaTheme="minorHAnsi" w:cstheme="minorHAnsi"/>
                          <w:b/>
                          <w:sz w:val="20"/>
                          <w:szCs w:val="24"/>
                          <w:lang w:val="en-US" w:eastAsia="en-US"/>
                        </w:rPr>
                        <w:t>, s</w:t>
                      </w:r>
                      <w:r w:rsidRPr="00F3733B">
                        <w:rPr>
                          <w:rFonts w:eastAsiaTheme="minorHAnsi" w:cstheme="minorHAnsi"/>
                          <w:b/>
                          <w:sz w:val="20"/>
                          <w:szCs w:val="24"/>
                          <w:lang w:val="en-US" w:eastAsia="en-US"/>
                        </w:rPr>
                        <w:t>upporting</w:t>
                      </w:r>
                    </w:p>
                    <w:p w:rsidRPr="00F3733B" w:rsidR="00D56138" w:rsidP="00F3733B" w:rsidRDefault="00D56138" w14:paraId="5B1FD054" w14:textId="68005F96">
                      <w:pPr>
                        <w:spacing w:after="0" w:line="240" w:lineRule="auto"/>
                        <w:jc w:val="both"/>
                        <w:rPr>
                          <w:rFonts w:eastAsiaTheme="minorHAnsi" w:cstheme="minorHAnsi"/>
                          <w:b/>
                          <w:sz w:val="20"/>
                          <w:szCs w:val="24"/>
                          <w:lang w:val="en-US" w:eastAsia="en-US"/>
                        </w:rPr>
                      </w:pPr>
                      <w:r w:rsidRPr="00F3733B">
                        <w:rPr>
                          <w:rFonts w:eastAsiaTheme="minorHAnsi" w:cstheme="minorHAnsi"/>
                          <w:b/>
                          <w:sz w:val="20"/>
                          <w:szCs w:val="24"/>
                          <w:lang w:val="en-US" w:eastAsia="en-US"/>
                        </w:rPr>
                        <w:t>documentation should cover the period of time stated in section 3 of this form</w:t>
                      </w:r>
                      <w:r>
                        <w:rPr>
                          <w:rFonts w:eastAsiaTheme="minorHAnsi" w:cstheme="minorHAnsi"/>
                          <w:b/>
                          <w:sz w:val="20"/>
                          <w:szCs w:val="24"/>
                          <w:lang w:val="en-US" w:eastAsia="en-US"/>
                        </w:rPr>
                        <w:t>:</w:t>
                      </w:r>
                    </w:p>
                    <w:p w:rsidRPr="00F3733B" w:rsidR="00D56138" w:rsidP="00F3733B" w:rsidRDefault="00D56138" w14:paraId="6E880C1E" w14:textId="77777777">
                      <w:pPr>
                        <w:spacing w:after="0" w:line="240" w:lineRule="auto"/>
                        <w:jc w:val="both"/>
                        <w:rPr>
                          <w:rFonts w:eastAsiaTheme="minorHAnsi" w:cstheme="minorHAnsi"/>
                          <w:b/>
                          <w:sz w:val="20"/>
                          <w:szCs w:val="24"/>
                          <w:lang w:val="en-US" w:eastAsia="en-US"/>
                        </w:rPr>
                      </w:pPr>
                    </w:p>
                    <w:p w:rsidR="00D56138" w:rsidRDefault="00D56138" w14:paraId="4C73D82F" w14:textId="1F2DAC45"/>
                    <w:p w:rsidR="00D56138" w:rsidRDefault="00D56138" w14:paraId="36369202" w14:textId="668C2061"/>
                    <w:p w:rsidR="00D56138" w:rsidRDefault="00D56138" w14:paraId="28C31849" w14:textId="5F876356"/>
                    <w:p w:rsidR="00D56138" w:rsidRDefault="00D56138" w14:paraId="67FACAA2" w14:textId="36277F15">
                      <w:pPr>
                        <w:rPr>
                          <w:b/>
                          <w:sz w:val="20"/>
                          <w:szCs w:val="20"/>
                        </w:rPr>
                      </w:pPr>
                      <w:r w:rsidRPr="00FE0ECA">
                        <w:rPr>
                          <w:b/>
                          <w:sz w:val="20"/>
                          <w:szCs w:val="20"/>
                        </w:rPr>
                        <w:t xml:space="preserve">If you are unable to provide supporting evidence, please state why below: </w:t>
                      </w:r>
                    </w:p>
                    <w:p w:rsidR="00D56138" w:rsidRDefault="00D56138" w14:paraId="24431BCD" w14:textId="3D8E52C7">
                      <w:pPr>
                        <w:rPr>
                          <w:b/>
                          <w:sz w:val="20"/>
                          <w:szCs w:val="20"/>
                        </w:rPr>
                      </w:pPr>
                    </w:p>
                    <w:p w:rsidR="00D56138" w:rsidRDefault="00D56138" w14:paraId="180A64D4" w14:textId="61CAC5E5">
                      <w:pPr>
                        <w:rPr>
                          <w:b/>
                          <w:sz w:val="20"/>
                          <w:szCs w:val="20"/>
                        </w:rPr>
                      </w:pPr>
                    </w:p>
                    <w:p w:rsidRPr="00FE0ECA" w:rsidR="00D56138" w:rsidRDefault="00D56138" w14:paraId="3B16DAD4" w14:textId="77777777">
                      <w:pPr>
                        <w:rPr>
                          <w:b/>
                          <w:sz w:val="20"/>
                          <w:szCs w:val="20"/>
                        </w:rPr>
                      </w:pPr>
                    </w:p>
                    <w:p w:rsidR="00D56138" w:rsidRDefault="00D56138" w14:paraId="7E14F373" w14:textId="77777777"/>
                  </w:txbxContent>
                </v:textbox>
                <w10:wrap type="square" anchorx="margin"/>
              </v:shape>
            </w:pict>
          </mc:Fallback>
        </mc:AlternateContent>
      </w:r>
      <w:r w:rsidRPr="00FE0ECA" w:rsidR="00055F97">
        <w:rPr>
          <w:rFonts w:eastAsiaTheme="minorHAnsi" w:cstheme="minorHAnsi"/>
          <w:b/>
          <w:sz w:val="20"/>
          <w:szCs w:val="20"/>
          <w:lang w:val="en-US" w:eastAsia="en-US"/>
        </w:rPr>
        <w:t xml:space="preserve">*You can use the self-certification process for a maximum of two </w:t>
      </w:r>
      <w:r w:rsidRPr="00FE0ECA" w:rsidR="00DC595C">
        <w:rPr>
          <w:rFonts w:eastAsiaTheme="minorHAnsi" w:cstheme="minorHAnsi"/>
          <w:b/>
          <w:sz w:val="20"/>
          <w:szCs w:val="20"/>
          <w:lang w:val="en-US" w:eastAsia="en-US"/>
        </w:rPr>
        <w:t>requests</w:t>
      </w:r>
      <w:r w:rsidRPr="00FE0ECA" w:rsidR="00055F97">
        <w:rPr>
          <w:rFonts w:eastAsiaTheme="minorHAnsi" w:cstheme="minorHAnsi"/>
          <w:b/>
          <w:sz w:val="20"/>
          <w:szCs w:val="20"/>
          <w:lang w:val="en-US" w:eastAsia="en-US"/>
        </w:rPr>
        <w:t xml:space="preserve"> in a particular trimester and a maximum of three </w:t>
      </w:r>
      <w:r w:rsidRPr="00FE0ECA" w:rsidR="00DC595C">
        <w:rPr>
          <w:rFonts w:eastAsiaTheme="minorHAnsi" w:cstheme="minorHAnsi"/>
          <w:b/>
          <w:sz w:val="20"/>
          <w:szCs w:val="20"/>
          <w:lang w:val="en-US" w:eastAsia="en-US"/>
        </w:rPr>
        <w:t>requests</w:t>
      </w:r>
      <w:r w:rsidRPr="00FE0ECA" w:rsidR="00055F97">
        <w:rPr>
          <w:rFonts w:eastAsiaTheme="minorHAnsi" w:cstheme="minorHAnsi"/>
          <w:b/>
          <w:sz w:val="20"/>
          <w:szCs w:val="20"/>
          <w:lang w:val="en-US" w:eastAsia="en-US"/>
        </w:rPr>
        <w:t xml:space="preserve"> in an academic year. If your period of illness i</w:t>
      </w:r>
      <w:r w:rsidRPr="00FE0ECA" w:rsidR="00071267">
        <w:rPr>
          <w:rFonts w:eastAsiaTheme="minorHAnsi" w:cstheme="minorHAnsi"/>
          <w:b/>
          <w:sz w:val="20"/>
          <w:szCs w:val="20"/>
          <w:lang w:val="en-US" w:eastAsia="en-US"/>
        </w:rPr>
        <w:t>s, or will be,</w:t>
      </w:r>
      <w:r w:rsidRPr="00FE0ECA" w:rsidR="00055F97">
        <w:rPr>
          <w:rFonts w:eastAsiaTheme="minorHAnsi" w:cstheme="minorHAnsi"/>
          <w:b/>
          <w:sz w:val="20"/>
          <w:szCs w:val="20"/>
          <w:lang w:val="en-US" w:eastAsia="en-US"/>
        </w:rPr>
        <w:t xml:space="preserve"> longer than </w:t>
      </w:r>
      <w:r w:rsidR="002A4AD1">
        <w:rPr>
          <w:rFonts w:eastAsiaTheme="minorHAnsi" w:cstheme="minorHAnsi"/>
          <w:b/>
          <w:sz w:val="20"/>
          <w:szCs w:val="20"/>
          <w:lang w:val="en-US" w:eastAsia="en-US"/>
        </w:rPr>
        <w:t>s</w:t>
      </w:r>
      <w:r w:rsidR="001C6941">
        <w:rPr>
          <w:rFonts w:eastAsiaTheme="minorHAnsi" w:cstheme="minorHAnsi"/>
          <w:b/>
          <w:sz w:val="20"/>
          <w:szCs w:val="20"/>
          <w:lang w:val="en-US" w:eastAsia="en-US"/>
        </w:rPr>
        <w:t>even</w:t>
      </w:r>
      <w:r w:rsidR="002A4AD1">
        <w:rPr>
          <w:rFonts w:eastAsiaTheme="minorHAnsi" w:cstheme="minorHAnsi"/>
          <w:b/>
          <w:sz w:val="20"/>
          <w:szCs w:val="20"/>
          <w:lang w:val="en-US" w:eastAsia="en-US"/>
        </w:rPr>
        <w:t xml:space="preserve"> </w:t>
      </w:r>
      <w:r w:rsidRPr="00FE0ECA" w:rsidR="00055F97">
        <w:rPr>
          <w:rFonts w:eastAsiaTheme="minorHAnsi" w:cstheme="minorHAnsi"/>
          <w:b/>
          <w:sz w:val="20"/>
          <w:szCs w:val="20"/>
          <w:lang w:val="en-US" w:eastAsia="en-US"/>
        </w:rPr>
        <w:t xml:space="preserve">days, or if you have already used the self-certification process </w:t>
      </w:r>
      <w:r w:rsidRPr="00FE0ECA" w:rsidR="00071267">
        <w:rPr>
          <w:rFonts w:eastAsiaTheme="minorHAnsi" w:cstheme="minorHAnsi"/>
          <w:b/>
          <w:sz w:val="20"/>
          <w:szCs w:val="20"/>
          <w:lang w:val="en-US" w:eastAsia="en-US"/>
        </w:rPr>
        <w:t>more than the</w:t>
      </w:r>
      <w:r w:rsidR="002A4AD1">
        <w:rPr>
          <w:rFonts w:eastAsiaTheme="minorHAnsi" w:cstheme="minorHAnsi"/>
          <w:b/>
          <w:sz w:val="20"/>
          <w:szCs w:val="20"/>
          <w:lang w:val="en-US" w:eastAsia="en-US"/>
        </w:rPr>
        <w:t xml:space="preserve"> maximum</w:t>
      </w:r>
      <w:r w:rsidRPr="00FE0ECA" w:rsidR="00055F97">
        <w:rPr>
          <w:rFonts w:eastAsiaTheme="minorHAnsi" w:cstheme="minorHAnsi"/>
          <w:b/>
          <w:sz w:val="20"/>
          <w:szCs w:val="20"/>
          <w:lang w:val="en-US" w:eastAsia="en-US"/>
        </w:rPr>
        <w:t xml:space="preserve"> number of times, then you should s</w:t>
      </w:r>
      <w:r w:rsidR="002A4AD1">
        <w:rPr>
          <w:rFonts w:eastAsiaTheme="minorHAnsi" w:cstheme="minorHAnsi"/>
          <w:b/>
          <w:sz w:val="20"/>
          <w:szCs w:val="20"/>
          <w:lang w:val="en-US" w:eastAsia="en-US"/>
        </w:rPr>
        <w:t>peak to your Personal Supervisor</w:t>
      </w:r>
      <w:r w:rsidRPr="00FE0ECA" w:rsidR="00055F97">
        <w:rPr>
          <w:rFonts w:eastAsiaTheme="minorHAnsi" w:cstheme="minorHAnsi"/>
          <w:b/>
          <w:sz w:val="20"/>
          <w:szCs w:val="20"/>
          <w:lang w:val="en-US" w:eastAsia="en-US"/>
        </w:rPr>
        <w:t xml:space="preserve"> and submit evidence as appropriate with</w:t>
      </w:r>
      <w:r w:rsidRPr="00FE0ECA" w:rsidR="0017799A">
        <w:rPr>
          <w:rFonts w:eastAsiaTheme="minorHAnsi" w:cstheme="minorHAnsi"/>
          <w:b/>
          <w:sz w:val="20"/>
          <w:szCs w:val="20"/>
          <w:lang w:val="en-US" w:eastAsia="en-US"/>
        </w:rPr>
        <w:t xml:space="preserve"> a request for additional consideration</w:t>
      </w:r>
      <w:r w:rsidRPr="00FE0ECA" w:rsidR="00055F97">
        <w:rPr>
          <w:rFonts w:eastAsiaTheme="minorHAnsi" w:cstheme="minorHAnsi"/>
          <w:b/>
          <w:sz w:val="20"/>
          <w:szCs w:val="20"/>
          <w:lang w:val="en-US" w:eastAsia="en-US"/>
        </w:rPr>
        <w:t>.</w:t>
      </w:r>
    </w:p>
    <w:p w:rsidR="00F3733B" w:rsidP="00055F97" w:rsidRDefault="00F3733B" w14:paraId="509AC79C" w14:textId="40391D9B">
      <w:pPr>
        <w:spacing w:after="0" w:line="240" w:lineRule="auto"/>
        <w:jc w:val="both"/>
        <w:rPr>
          <w:rFonts w:eastAsiaTheme="minorHAnsi" w:cstheme="minorHAnsi"/>
          <w:b/>
          <w:sz w:val="20"/>
          <w:szCs w:val="24"/>
          <w:lang w:val="en-US" w:eastAsia="en-US"/>
        </w:rPr>
      </w:pPr>
    </w:p>
    <w:p w:rsidRPr="00055F97" w:rsidR="00055F97" w:rsidP="00055F97" w:rsidRDefault="00055F97" w14:paraId="1C9B93FF" w14:textId="577690D2">
      <w:pPr>
        <w:spacing w:after="0" w:line="240" w:lineRule="auto"/>
        <w:rPr>
          <w:rFonts w:eastAsiaTheme="minorHAnsi" w:cstheme="minorHAnsi"/>
          <w:b/>
          <w:sz w:val="20"/>
          <w:szCs w:val="24"/>
          <w:lang w:val="en-US" w:eastAsia="en-US"/>
        </w:rPr>
      </w:pPr>
    </w:p>
    <w:p w:rsidRPr="00055F97" w:rsidR="00055F97" w:rsidP="00055F97" w:rsidRDefault="00055F97" w14:paraId="17896CEA" w14:textId="5BBBC967">
      <w:pPr>
        <w:spacing w:after="0" w:line="240" w:lineRule="auto"/>
        <w:rPr>
          <w:rFonts w:eastAsiaTheme="minorHAnsi" w:cstheme="minorHAnsi"/>
          <w:b/>
          <w:sz w:val="20"/>
          <w:szCs w:val="24"/>
          <w:lang w:val="en-US" w:eastAsia="en-US"/>
        </w:rPr>
      </w:pPr>
      <w:r w:rsidRPr="00055F97">
        <w:rPr>
          <w:rFonts w:asciiTheme="minorBidi" w:hAnsiTheme="minorBidi" w:eastAsiaTheme="minorHAnsi"/>
          <w:noProof/>
          <w:sz w:val="24"/>
          <w:szCs w:val="24"/>
          <w:lang w:eastAsia="en-GB"/>
        </w:rPr>
        <mc:AlternateContent>
          <mc:Choice Requires="wps">
            <w:drawing>
              <wp:anchor distT="0" distB="0" distL="114300" distR="114300" simplePos="0" relativeHeight="251666432" behindDoc="0" locked="0" layoutInCell="1" allowOverlap="1" wp14:editId="03F6B71E" wp14:anchorId="1CB26C70">
                <wp:simplePos x="0" y="0"/>
                <wp:positionH relativeFrom="column">
                  <wp:posOffset>0</wp:posOffset>
                </wp:positionH>
                <wp:positionV relativeFrom="paragraph">
                  <wp:posOffset>0</wp:posOffset>
                </wp:positionV>
                <wp:extent cx="2336800" cy="260350"/>
                <wp:effectExtent l="0" t="0" r="25400" b="25400"/>
                <wp:wrapNone/>
                <wp:docPr id="5" name="Freeform 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36800" cy="260350"/>
                        </a:xfrm>
                        <a:custGeom>
                          <a:avLst/>
                          <a:gdLst>
                            <a:gd name="T0" fmla="+- 0 562 562"/>
                            <a:gd name="T1" fmla="*/ T0 w 5073"/>
                            <a:gd name="T2" fmla="+- 0 -3685 -4124"/>
                            <a:gd name="T3" fmla="*/ -3685 h 439"/>
                            <a:gd name="T4" fmla="+- 0 5635 562"/>
                            <a:gd name="T5" fmla="*/ T4 w 5073"/>
                            <a:gd name="T6" fmla="+- 0 -3685 -4124"/>
                            <a:gd name="T7" fmla="*/ -3685 h 439"/>
                            <a:gd name="T8" fmla="+- 0 5635 562"/>
                            <a:gd name="T9" fmla="*/ T8 w 5073"/>
                            <a:gd name="T10" fmla="+- 0 -4124 -4124"/>
                            <a:gd name="T11" fmla="*/ -4124 h 439"/>
                            <a:gd name="T12" fmla="+- 0 562 562"/>
                            <a:gd name="T13" fmla="*/ T12 w 5073"/>
                            <a:gd name="T14" fmla="+- 0 -4124 -4124"/>
                            <a:gd name="T15" fmla="*/ -4124 h 439"/>
                            <a:gd name="T16" fmla="+- 0 562 562"/>
                            <a:gd name="T17" fmla="*/ T16 w 5073"/>
                            <a:gd name="T18" fmla="+- 0 -3685 -4124"/>
                            <a:gd name="T19" fmla="*/ -3685 h 439"/>
                          </a:gdLst>
                          <a:ahLst/>
                          <a:cxnLst>
                            <a:cxn ang="0">
                              <a:pos x="T1" y="T3"/>
                            </a:cxn>
                            <a:cxn ang="0">
                              <a:pos x="T5" y="T7"/>
                            </a:cxn>
                            <a:cxn ang="0">
                              <a:pos x="T9" y="T11"/>
                            </a:cxn>
                            <a:cxn ang="0">
                              <a:pos x="T13" y="T15"/>
                            </a:cxn>
                            <a:cxn ang="0">
                              <a:pos x="T17" y="T19"/>
                            </a:cxn>
                          </a:cxnLst>
                          <a:rect l="0" t="0" r="r" b="b"/>
                          <a:pathLst>
                            <a:path w="5073" h="439">
                              <a:moveTo>
                                <a:pt x="0" y="439"/>
                              </a:moveTo>
                              <a:lnTo>
                                <a:pt x="5073" y="439"/>
                              </a:lnTo>
                              <a:lnTo>
                                <a:pt x="5073" y="0"/>
                              </a:lnTo>
                              <a:lnTo>
                                <a:pt x="0" y="0"/>
                              </a:lnTo>
                              <a:lnTo>
                                <a:pt x="0" y="439"/>
                              </a:lnTo>
                            </a:path>
                          </a:pathLst>
                        </a:custGeom>
                        <a:solidFill>
                          <a:sysClr val="windowText" lastClr="000000">
                            <a:lumMod val="50000"/>
                            <a:lumOff val="50000"/>
                          </a:sysClr>
                        </a:solidFill>
                        <a:ln>
                          <a:solidFill>
                            <a:sysClr val="windowText" lastClr="000000"/>
                          </a:solidFill>
                        </a:ln>
                      </wps:spPr>
                      <wps:txbx>
                        <w:txbxContent>
                          <w:p w:rsidRPr="00416BD4" w:rsidR="00D56138" w:rsidP="00055F97" w:rsidRDefault="00DF017F" w14:paraId="6FCDED4E" w14:textId="0A258C80">
                            <w:pPr>
                              <w:rPr>
                                <w:rFonts w:ascii="TUOS Blake" w:hAnsi="TUOS Blake"/>
                                <w:sz w:val="18"/>
                                <w:szCs w:val="18"/>
                              </w:rPr>
                            </w:pPr>
                            <w:r>
                              <w:rPr>
                                <w:rFonts w:ascii="TUOS Blake" w:hAnsi="TUOS Blake"/>
                                <w:color w:val="FFFFFF" w:themeColor="background1"/>
                                <w:sz w:val="18"/>
                                <w:szCs w:val="18"/>
                              </w:rPr>
                              <w:t>7.</w:t>
                            </w:r>
                            <w:r w:rsidR="00D56138">
                              <w:rPr>
                                <w:rFonts w:ascii="TUOS Blake" w:hAnsi="TUOS Blake"/>
                                <w:color w:val="FFFFFF" w:themeColor="background1"/>
                                <w:sz w:val="18"/>
                                <w:szCs w:val="18"/>
                              </w:rPr>
                              <w:t>Declaration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3" style="position:absolute;margin-left:0;margin-top:0;width:184pt;height:2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073,439" fillcolor="#7f7f7f" strokecolor="windowText" o:spt="100" adj="-11796480,,5400" path="m,439r5073,l5073,,,,,43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" w14:anchorId="1CB26C70">
                <v:stroke joinstyle="miter"/>
                <v:formulas/>
                <v:path textboxrect="0,0,5073,439" arrowok="t" o:connecttype="custom" o:connectlocs="0,-2185398;2336800,-2185398;2336800,-2445748;0,-2445748;0,-2185398" o:connectangles="0,0,0,0,0"/>
                <v:textbox>
                  <w:txbxContent>
                    <w:p w:rsidRPr="00416BD4" w:rsidR="00D56138" w:rsidP="00055F97" w:rsidRDefault="00DF017F" w14:paraId="6FCDED4E" w14:textId="0A258C80">
                      <w:pPr>
                        <w:rPr>
                          <w:rFonts w:ascii="TUOS Blake" w:hAnsi="TUOS Blake"/>
                          <w:sz w:val="18"/>
                          <w:szCs w:val="18"/>
                        </w:rPr>
                      </w:pPr>
                      <w:r>
                        <w:rPr>
                          <w:rFonts w:ascii="TUOS Blake" w:hAnsi="TUOS Blake"/>
                          <w:color w:val="FFFFFF" w:themeColor="background1"/>
                          <w:sz w:val="18"/>
                          <w:szCs w:val="18"/>
                        </w:rPr>
                        <w:t>7.</w:t>
                      </w:r>
                      <w:r w:rsidR="00D56138">
                        <w:rPr>
                          <w:rFonts w:ascii="TUOS Blake" w:hAnsi="TUOS Blake"/>
                          <w:color w:val="FFFFFF" w:themeColor="background1"/>
                          <w:sz w:val="18"/>
                          <w:szCs w:val="18"/>
                        </w:rPr>
                        <w:t>Declaration</w:t>
                      </w:r>
                    </w:p>
                  </w:txbxContent>
                </v:textbox>
              </v:shape>
            </w:pict>
          </mc:Fallback>
        </mc:AlternateContent>
      </w:r>
    </w:p>
    <w:p w:rsidRPr="00055F97" w:rsidR="00055F97" w:rsidP="00055F97" w:rsidRDefault="00055F97" w14:paraId="0E24073B" w14:textId="77777777">
      <w:pPr>
        <w:spacing w:after="0" w:line="240" w:lineRule="auto"/>
        <w:rPr>
          <w:rFonts w:eastAsiaTheme="minorHAnsi" w:cstheme="minorHAnsi"/>
          <w:b/>
          <w:sz w:val="20"/>
          <w:szCs w:val="24"/>
          <w:lang w:val="en-US" w:eastAsia="en-US"/>
        </w:rPr>
      </w:pPr>
    </w:p>
    <w:p w:rsidRPr="00055F97" w:rsidR="00055F97" w:rsidP="00055F97" w:rsidRDefault="00055F97" w14:paraId="17361B15" w14:textId="77777777">
      <w:pPr>
        <w:spacing w:after="0" w:line="240" w:lineRule="auto"/>
        <w:jc w:val="both"/>
        <w:rPr>
          <w:rFonts w:eastAsiaTheme="minorHAnsi" w:cstheme="minorHAnsi"/>
          <w:sz w:val="20"/>
          <w:szCs w:val="24"/>
          <w:lang w:val="en-US" w:eastAsia="en-US"/>
        </w:rPr>
      </w:pPr>
      <w:r w:rsidRPr="00055F97">
        <w:rPr>
          <w:rFonts w:eastAsiaTheme="minorHAnsi" w:cstheme="minorHAnsi"/>
          <w:sz w:val="20"/>
          <w:szCs w:val="24"/>
          <w:lang w:val="en-US" w:eastAsia="en-US"/>
        </w:rPr>
        <w:t>I certify that the information I have given on this form is correct to the best of my knowledge.  I understand that the University will regard providing false information as a disciplinary offence.  I agree to allow the University to hold and use this data for the purposes it was submitted in accordance with the Data Protection Act (2018).</w:t>
      </w:r>
    </w:p>
    <w:p w:rsidRPr="00055F97" w:rsidR="00055F97" w:rsidP="00055F97" w:rsidRDefault="00055F97" w14:paraId="11B9B465" w14:textId="77777777">
      <w:pPr>
        <w:spacing w:after="0" w:line="240" w:lineRule="auto"/>
        <w:rPr>
          <w:rFonts w:eastAsiaTheme="minorHAnsi" w:cstheme="minorHAnsi"/>
          <w:sz w:val="20"/>
          <w:szCs w:val="24"/>
          <w:lang w:val="en-US" w:eastAsia="en-US"/>
        </w:rPr>
      </w:pPr>
    </w:p>
    <w:p w:rsidRPr="00055F97" w:rsidR="00055F97" w:rsidP="00055F97" w:rsidRDefault="00055F97" w14:paraId="1C4A5046" w14:textId="77777777">
      <w:pPr>
        <w:spacing w:after="0" w:line="240" w:lineRule="auto"/>
        <w:rPr>
          <w:rFonts w:eastAsiaTheme="minorHAnsi" w:cstheme="minorHAnsi"/>
          <w:sz w:val="20"/>
          <w:szCs w:val="24"/>
          <w:lang w:val="en-US" w:eastAsia="en-US"/>
        </w:rPr>
      </w:pPr>
    </w:p>
    <w:tbl>
      <w:tblPr>
        <w:tblStyle w:val="TableGrid1"/>
        <w:tblW w:w="0" w:type="auto"/>
        <w:tblLook w:val="04A0" w:firstRow="1" w:lastRow="0" w:firstColumn="1" w:lastColumn="0" w:noHBand="0" w:noVBand="1"/>
      </w:tblPr>
      <w:tblGrid>
        <w:gridCol w:w="2503"/>
        <w:gridCol w:w="2457"/>
        <w:gridCol w:w="2495"/>
        <w:gridCol w:w="2458"/>
      </w:tblGrid>
      <w:tr w:rsidRPr="00055F97" w:rsidR="00055F97" w:rsidTr="00CB57D0" w14:paraId="72DC7C36" w14:textId="77777777">
        <w:tc>
          <w:tcPr>
            <w:tcW w:w="2690" w:type="dxa"/>
          </w:tcPr>
          <w:p w:rsidRPr="00055F97" w:rsidR="00055F97" w:rsidP="00055F97" w:rsidRDefault="00055F97" w14:paraId="69F64F24" w14:textId="77777777">
            <w:pPr>
              <w:rPr>
                <w:rFonts w:cstheme="minorHAnsi"/>
                <w:b/>
                <w:sz w:val="20"/>
                <w:szCs w:val="24"/>
              </w:rPr>
            </w:pPr>
            <w:r w:rsidRPr="00055F97">
              <w:rPr>
                <w:rFonts w:cstheme="minorHAnsi"/>
                <w:b/>
                <w:sz w:val="20"/>
                <w:szCs w:val="24"/>
              </w:rPr>
              <w:t>Name</w:t>
            </w:r>
          </w:p>
        </w:tc>
        <w:tc>
          <w:tcPr>
            <w:tcW w:w="2690" w:type="dxa"/>
          </w:tcPr>
          <w:p w:rsidRPr="00055F97" w:rsidR="00055F97" w:rsidP="00055F97" w:rsidRDefault="00055F97" w14:paraId="2946FD62" w14:textId="77777777">
            <w:pPr>
              <w:rPr>
                <w:rFonts w:cstheme="minorHAnsi"/>
                <w:b/>
                <w:sz w:val="20"/>
                <w:szCs w:val="24"/>
              </w:rPr>
            </w:pPr>
          </w:p>
        </w:tc>
        <w:tc>
          <w:tcPr>
            <w:tcW w:w="2691" w:type="dxa"/>
          </w:tcPr>
          <w:p w:rsidRPr="00055F97" w:rsidR="00055F97" w:rsidP="00055F97" w:rsidRDefault="00055F97" w14:paraId="23736242" w14:textId="77777777">
            <w:pPr>
              <w:rPr>
                <w:rFonts w:cstheme="minorHAnsi"/>
                <w:b/>
                <w:sz w:val="20"/>
                <w:szCs w:val="24"/>
              </w:rPr>
            </w:pPr>
            <w:r w:rsidRPr="00055F97">
              <w:rPr>
                <w:rFonts w:cstheme="minorHAnsi"/>
                <w:b/>
                <w:sz w:val="20"/>
                <w:szCs w:val="24"/>
              </w:rPr>
              <w:t>Date</w:t>
            </w:r>
          </w:p>
        </w:tc>
        <w:tc>
          <w:tcPr>
            <w:tcW w:w="2691" w:type="dxa"/>
          </w:tcPr>
          <w:p w:rsidRPr="00055F97" w:rsidR="00055F97" w:rsidP="00055F97" w:rsidRDefault="00055F97" w14:paraId="1C8D46A9" w14:textId="77777777">
            <w:pPr>
              <w:rPr>
                <w:rFonts w:cstheme="minorHAnsi"/>
                <w:b/>
                <w:sz w:val="20"/>
                <w:szCs w:val="24"/>
              </w:rPr>
            </w:pPr>
          </w:p>
        </w:tc>
      </w:tr>
    </w:tbl>
    <w:p w:rsidRPr="00055F97" w:rsidR="00055F97" w:rsidP="00055F97" w:rsidRDefault="00055F97" w14:paraId="0F961403" w14:textId="77777777">
      <w:pPr>
        <w:spacing w:after="0" w:line="240" w:lineRule="auto"/>
        <w:rPr>
          <w:rFonts w:eastAsiaTheme="minorHAnsi" w:cstheme="minorHAnsi"/>
          <w:b/>
          <w:sz w:val="20"/>
          <w:szCs w:val="24"/>
          <w:lang w:val="en-US" w:eastAsia="en-US"/>
        </w:rPr>
      </w:pPr>
    </w:p>
    <w:tbl>
      <w:tblPr>
        <w:tblStyle w:val="TableGrid"/>
        <w:tblW w:w="10190" w:type="dxa"/>
        <w:tblInd w:w="-15" w:type="dxa"/>
        <w:tblLook w:val="04A0" w:firstRow="1" w:lastRow="0" w:firstColumn="1" w:lastColumn="0" w:noHBand="0" w:noVBand="1"/>
      </w:tblPr>
      <w:tblGrid>
        <w:gridCol w:w="7139"/>
        <w:gridCol w:w="3051"/>
      </w:tblGrid>
      <w:tr w:rsidRPr="009A0013" w:rsidR="009A0013" w:rsidTr="009A0013" w14:paraId="503C83FD" w14:textId="77777777">
        <w:tc>
          <w:tcPr>
            <w:tcW w:w="10190" w:type="dxa"/>
            <w:gridSpan w:val="2"/>
            <w:tcBorders>
              <w:top w:val="single" w:color="auto" w:sz="12" w:space="0"/>
              <w:left w:val="single" w:color="auto" w:sz="12" w:space="0"/>
              <w:bottom w:val="single" w:color="auto" w:sz="4" w:space="0"/>
              <w:right w:val="single" w:color="auto" w:sz="12" w:space="0"/>
            </w:tcBorders>
            <w:shd w:val="clear" w:color="auto" w:fill="7F7F7F" w:themeFill="text1" w:themeFillTint="80"/>
            <w:hideMark/>
          </w:tcPr>
          <w:p w:rsidRPr="00697808" w:rsidR="009A0013" w:rsidP="00697808" w:rsidRDefault="00DF017F" w14:paraId="6730A526" w14:textId="6E69342F">
            <w:pPr>
              <w:spacing w:after="160" w:line="259" w:lineRule="auto"/>
              <w:jc w:val="both"/>
              <w:rPr>
                <w:rFonts w:ascii="Calibri" w:hAnsi="Calibri" w:cs="Arial"/>
                <w:bCs/>
                <w:sz w:val="20"/>
                <w:szCs w:val="20"/>
              </w:rPr>
            </w:pPr>
            <w:r>
              <w:rPr>
                <w:rFonts w:ascii="Calibri" w:hAnsi="Calibri" w:cs="Arial"/>
                <w:bCs/>
                <w:color w:val="FFFFFF" w:themeColor="background1"/>
                <w:sz w:val="20"/>
                <w:szCs w:val="20"/>
              </w:rPr>
              <w:t>8.</w:t>
            </w:r>
            <w:r w:rsidR="00697808">
              <w:rPr>
                <w:rFonts w:ascii="Calibri" w:hAnsi="Calibri" w:cs="Arial"/>
                <w:bCs/>
                <w:color w:val="FFFFFF" w:themeColor="background1"/>
                <w:sz w:val="20"/>
                <w:szCs w:val="20"/>
              </w:rPr>
              <w:t>C</w:t>
            </w:r>
            <w:r w:rsidRPr="00697808" w:rsidR="009A0013">
              <w:rPr>
                <w:rFonts w:ascii="Calibri" w:hAnsi="Calibri" w:cs="Arial"/>
                <w:bCs/>
                <w:color w:val="FFFFFF" w:themeColor="background1"/>
                <w:sz w:val="20"/>
                <w:szCs w:val="20"/>
              </w:rPr>
              <w:t>hecklist</w:t>
            </w:r>
          </w:p>
        </w:tc>
      </w:tr>
      <w:tr w:rsidRPr="009A0013" w:rsidR="00697808" w:rsidTr="00697808" w14:paraId="6E1F90EC" w14:textId="589B18CD">
        <w:tc>
          <w:tcPr>
            <w:tcW w:w="7139" w:type="dxa"/>
            <w:tcBorders>
              <w:top w:val="single" w:color="auto" w:sz="4" w:space="0"/>
              <w:left w:val="single" w:color="auto" w:sz="12" w:space="0"/>
              <w:bottom w:val="single" w:color="auto" w:sz="4" w:space="0"/>
              <w:right w:val="single" w:color="auto" w:sz="4" w:space="0"/>
            </w:tcBorders>
            <w:hideMark/>
          </w:tcPr>
          <w:p w:rsidRPr="00697808" w:rsidR="00697808" w:rsidP="009A0013" w:rsidRDefault="00697808" w14:paraId="3CA05667" w14:textId="6F629DB2">
            <w:pPr>
              <w:spacing w:after="160" w:line="259" w:lineRule="auto"/>
              <w:jc w:val="both"/>
              <w:rPr>
                <w:rFonts w:ascii="Calibri" w:hAnsi="Calibri" w:cs="Arial"/>
                <w:b/>
                <w:sz w:val="20"/>
                <w:szCs w:val="20"/>
              </w:rPr>
            </w:pPr>
            <w:r w:rsidRPr="00697808">
              <w:rPr>
                <w:rFonts w:ascii="Calibri" w:hAnsi="Calibri" w:cs="Arial"/>
                <w:b/>
                <w:sz w:val="20"/>
                <w:szCs w:val="20"/>
              </w:rPr>
              <w:t xml:space="preserve">Please check that you have fully completed </w:t>
            </w:r>
            <w:r w:rsidRPr="00697808">
              <w:rPr>
                <w:rFonts w:ascii="Calibri" w:hAnsi="Calibri" w:cs="Arial"/>
                <w:b/>
                <w:bCs/>
                <w:sz w:val="20"/>
                <w:szCs w:val="20"/>
              </w:rPr>
              <w:t xml:space="preserve">Sections 1 – 6 </w:t>
            </w:r>
            <w:r w:rsidRPr="00697808">
              <w:rPr>
                <w:rFonts w:ascii="Calibri" w:hAnsi="Calibri" w:cs="Arial"/>
                <w:b/>
                <w:sz w:val="20"/>
                <w:szCs w:val="20"/>
              </w:rPr>
              <w:t>prior to submitting your request. You should ensure the following is included:</w:t>
            </w:r>
          </w:p>
        </w:tc>
        <w:tc>
          <w:tcPr>
            <w:tcW w:w="3051" w:type="dxa"/>
            <w:tcBorders>
              <w:top w:val="single" w:color="auto" w:sz="4" w:space="0"/>
              <w:left w:val="single" w:color="auto" w:sz="4" w:space="0"/>
              <w:bottom w:val="single" w:color="auto" w:sz="4" w:space="0"/>
              <w:right w:val="single" w:color="auto" w:sz="12" w:space="0"/>
            </w:tcBorders>
          </w:tcPr>
          <w:p w:rsidRPr="00697808" w:rsidR="00697808" w:rsidP="009A0013" w:rsidRDefault="00697808" w14:paraId="51135E3E" w14:textId="735E7CDD">
            <w:pPr>
              <w:jc w:val="both"/>
              <w:rPr>
                <w:rFonts w:ascii="Calibri" w:hAnsi="Calibri" w:cs="Arial"/>
                <w:b/>
                <w:sz w:val="20"/>
                <w:szCs w:val="20"/>
              </w:rPr>
            </w:pPr>
            <w:r>
              <w:rPr>
                <w:rFonts w:ascii="Calibri" w:hAnsi="Calibri" w:cs="Arial"/>
                <w:b/>
                <w:sz w:val="20"/>
                <w:szCs w:val="20"/>
              </w:rPr>
              <w:t xml:space="preserve">Completed Yes/No </w:t>
            </w:r>
          </w:p>
        </w:tc>
      </w:tr>
      <w:tr w:rsidRPr="009A0013" w:rsidR="00697808" w:rsidTr="00697808" w14:paraId="742C88FB" w14:textId="6D777142">
        <w:trPr>
          <w:trHeight w:val="415"/>
        </w:trPr>
        <w:tc>
          <w:tcPr>
            <w:tcW w:w="7139" w:type="dxa"/>
            <w:tcBorders>
              <w:top w:val="single" w:color="auto" w:sz="4" w:space="0"/>
              <w:left w:val="single" w:color="auto" w:sz="12" w:space="0"/>
              <w:bottom w:val="single" w:color="auto" w:sz="4" w:space="0"/>
              <w:right w:val="single" w:color="auto" w:sz="4" w:space="0"/>
            </w:tcBorders>
            <w:hideMark/>
          </w:tcPr>
          <w:p w:rsidRPr="00697808" w:rsidR="00697808" w:rsidP="00AA07BF" w:rsidRDefault="00697808" w14:paraId="2790AC3E" w14:textId="453F3EE8">
            <w:pPr>
              <w:numPr>
                <w:ilvl w:val="0"/>
                <w:numId w:val="7"/>
              </w:numPr>
              <w:spacing w:after="160" w:line="259" w:lineRule="auto"/>
              <w:jc w:val="both"/>
              <w:rPr>
                <w:rFonts w:ascii="Calibri" w:hAnsi="Calibri" w:cs="Arial"/>
                <w:b/>
                <w:sz w:val="20"/>
                <w:szCs w:val="20"/>
              </w:rPr>
            </w:pPr>
            <w:r w:rsidRPr="00697808">
              <w:rPr>
                <w:rFonts w:ascii="Calibri" w:hAnsi="Calibri" w:cs="Arial"/>
                <w:b/>
                <w:sz w:val="20"/>
                <w:szCs w:val="20"/>
              </w:rPr>
              <w:t xml:space="preserve">Your full details </w:t>
            </w:r>
          </w:p>
        </w:tc>
        <w:tc>
          <w:tcPr>
            <w:tcW w:w="3051" w:type="dxa"/>
            <w:tcBorders>
              <w:top w:val="single" w:color="auto" w:sz="4" w:space="0"/>
              <w:left w:val="single" w:color="auto" w:sz="4" w:space="0"/>
              <w:bottom w:val="single" w:color="auto" w:sz="4" w:space="0"/>
              <w:right w:val="single" w:color="auto" w:sz="12" w:space="0"/>
            </w:tcBorders>
          </w:tcPr>
          <w:p w:rsidRPr="00697808" w:rsidR="00697808" w:rsidP="00697808" w:rsidRDefault="00697808" w14:paraId="1A40DBFA" w14:textId="77777777">
            <w:pPr>
              <w:ind w:left="360"/>
              <w:jc w:val="both"/>
              <w:rPr>
                <w:rFonts w:ascii="Calibri" w:hAnsi="Calibri" w:cs="Arial"/>
                <w:b/>
                <w:sz w:val="20"/>
                <w:szCs w:val="20"/>
              </w:rPr>
            </w:pPr>
          </w:p>
        </w:tc>
      </w:tr>
      <w:tr w:rsidRPr="009A0013" w:rsidR="00697808" w:rsidTr="00697808" w14:paraId="65158A06" w14:textId="77777777">
        <w:trPr>
          <w:trHeight w:val="366"/>
        </w:trPr>
        <w:tc>
          <w:tcPr>
            <w:tcW w:w="7139" w:type="dxa"/>
            <w:tcBorders>
              <w:top w:val="single" w:color="auto" w:sz="4" w:space="0"/>
              <w:left w:val="single" w:color="auto" w:sz="12" w:space="0"/>
              <w:bottom w:val="single" w:color="auto" w:sz="4" w:space="0"/>
              <w:right w:val="single" w:color="auto" w:sz="4" w:space="0"/>
            </w:tcBorders>
          </w:tcPr>
          <w:p w:rsidRPr="00697808" w:rsidR="00697808" w:rsidP="00AA07BF" w:rsidRDefault="00697808" w14:paraId="6954A1D3" w14:textId="0FF4BBB5">
            <w:pPr>
              <w:numPr>
                <w:ilvl w:val="0"/>
                <w:numId w:val="7"/>
              </w:numPr>
              <w:spacing w:after="160" w:line="259" w:lineRule="auto"/>
              <w:jc w:val="both"/>
              <w:rPr>
                <w:rFonts w:ascii="Calibri" w:hAnsi="Calibri" w:cs="Arial"/>
                <w:b/>
                <w:sz w:val="20"/>
                <w:szCs w:val="20"/>
              </w:rPr>
            </w:pPr>
            <w:r w:rsidRPr="00697808">
              <w:rPr>
                <w:rFonts w:ascii="Calibri" w:hAnsi="Calibri" w:cs="Arial"/>
                <w:b/>
                <w:sz w:val="20"/>
                <w:szCs w:val="20"/>
              </w:rPr>
              <w:t>Full details of your Module Code/s and Title/s</w:t>
            </w:r>
            <w:r>
              <w:rPr>
                <w:rFonts w:ascii="Calibri" w:hAnsi="Calibri" w:cs="Arial"/>
                <w:b/>
                <w:sz w:val="20"/>
                <w:szCs w:val="20"/>
              </w:rPr>
              <w:t xml:space="preserve"> </w:t>
            </w:r>
          </w:p>
        </w:tc>
        <w:tc>
          <w:tcPr>
            <w:tcW w:w="3051" w:type="dxa"/>
            <w:tcBorders>
              <w:top w:val="single" w:color="auto" w:sz="4" w:space="0"/>
              <w:left w:val="single" w:color="auto" w:sz="4" w:space="0"/>
              <w:bottom w:val="single" w:color="auto" w:sz="4" w:space="0"/>
              <w:right w:val="single" w:color="auto" w:sz="12" w:space="0"/>
            </w:tcBorders>
          </w:tcPr>
          <w:p w:rsidR="00697808" w:rsidP="00697808" w:rsidRDefault="00697808" w14:paraId="6ED10E11" w14:textId="77777777">
            <w:pPr>
              <w:ind w:left="360"/>
              <w:jc w:val="both"/>
              <w:rPr>
                <w:rFonts w:ascii="Calibri" w:hAnsi="Calibri" w:cs="Arial"/>
                <w:b/>
                <w:sz w:val="20"/>
                <w:szCs w:val="20"/>
              </w:rPr>
            </w:pPr>
          </w:p>
        </w:tc>
      </w:tr>
      <w:tr w:rsidRPr="009A0013" w:rsidR="00697808" w:rsidTr="00697808" w14:paraId="06186358" w14:textId="77777777">
        <w:trPr>
          <w:trHeight w:val="330"/>
        </w:trPr>
        <w:tc>
          <w:tcPr>
            <w:tcW w:w="7139" w:type="dxa"/>
            <w:tcBorders>
              <w:top w:val="single" w:color="auto" w:sz="4" w:space="0"/>
              <w:left w:val="single" w:color="auto" w:sz="12" w:space="0"/>
              <w:bottom w:val="single" w:color="auto" w:sz="4" w:space="0"/>
              <w:right w:val="single" w:color="auto" w:sz="4" w:space="0"/>
            </w:tcBorders>
          </w:tcPr>
          <w:p w:rsidRPr="00697808" w:rsidR="00697808" w:rsidP="00AA07BF" w:rsidRDefault="00697808" w14:paraId="75EA1DB7" w14:textId="07B0D84F">
            <w:pPr>
              <w:numPr>
                <w:ilvl w:val="0"/>
                <w:numId w:val="7"/>
              </w:numPr>
              <w:spacing w:after="160" w:line="259" w:lineRule="auto"/>
              <w:jc w:val="both"/>
              <w:rPr>
                <w:rFonts w:ascii="Calibri" w:hAnsi="Calibri" w:cs="Arial"/>
                <w:b/>
                <w:sz w:val="20"/>
                <w:szCs w:val="20"/>
              </w:rPr>
            </w:pPr>
            <w:r w:rsidRPr="00697808">
              <w:rPr>
                <w:rFonts w:ascii="Calibri" w:hAnsi="Calibri" w:cs="Arial"/>
                <w:b/>
                <w:sz w:val="20"/>
                <w:szCs w:val="20"/>
              </w:rPr>
              <w:t>Details and dates of each impacted assessment included in your request</w:t>
            </w:r>
          </w:p>
        </w:tc>
        <w:tc>
          <w:tcPr>
            <w:tcW w:w="3051" w:type="dxa"/>
            <w:tcBorders>
              <w:top w:val="single" w:color="auto" w:sz="4" w:space="0"/>
              <w:left w:val="single" w:color="auto" w:sz="4" w:space="0"/>
              <w:bottom w:val="single" w:color="auto" w:sz="4" w:space="0"/>
              <w:right w:val="single" w:color="auto" w:sz="12" w:space="0"/>
            </w:tcBorders>
          </w:tcPr>
          <w:p w:rsidR="00697808" w:rsidP="00697808" w:rsidRDefault="00697808" w14:paraId="3182E859" w14:textId="77777777">
            <w:pPr>
              <w:ind w:left="360"/>
              <w:jc w:val="both"/>
              <w:rPr>
                <w:rFonts w:ascii="Calibri" w:hAnsi="Calibri" w:cs="Arial"/>
                <w:b/>
                <w:sz w:val="20"/>
                <w:szCs w:val="20"/>
              </w:rPr>
            </w:pPr>
          </w:p>
        </w:tc>
      </w:tr>
      <w:tr w:rsidRPr="009A0013" w:rsidR="00697808" w:rsidTr="00697808" w14:paraId="41A38038" w14:textId="77777777">
        <w:trPr>
          <w:trHeight w:val="330"/>
        </w:trPr>
        <w:tc>
          <w:tcPr>
            <w:tcW w:w="7139" w:type="dxa"/>
            <w:tcBorders>
              <w:top w:val="single" w:color="auto" w:sz="4" w:space="0"/>
              <w:left w:val="single" w:color="auto" w:sz="12" w:space="0"/>
              <w:bottom w:val="single" w:color="auto" w:sz="4" w:space="0"/>
              <w:right w:val="single" w:color="auto" w:sz="4" w:space="0"/>
            </w:tcBorders>
          </w:tcPr>
          <w:p w:rsidR="00697808" w:rsidP="00AA07BF" w:rsidRDefault="00697808" w14:paraId="64F192D3" w14:textId="77777777">
            <w:pPr>
              <w:numPr>
                <w:ilvl w:val="0"/>
                <w:numId w:val="7"/>
              </w:numPr>
              <w:jc w:val="both"/>
              <w:rPr>
                <w:rFonts w:ascii="Calibri" w:hAnsi="Calibri" w:cs="Arial"/>
                <w:b/>
                <w:sz w:val="20"/>
                <w:szCs w:val="20"/>
              </w:rPr>
            </w:pPr>
            <w:r>
              <w:rPr>
                <w:rFonts w:ascii="Calibri" w:hAnsi="Calibri" w:cs="Arial"/>
                <w:b/>
                <w:sz w:val="20"/>
                <w:szCs w:val="20"/>
              </w:rPr>
              <w:t xml:space="preserve">Details of difficult circumstances </w:t>
            </w:r>
          </w:p>
          <w:p w:rsidRPr="00697808" w:rsidR="00697808" w:rsidP="00697808" w:rsidRDefault="00697808" w14:paraId="3D79BFBE" w14:textId="7E783761">
            <w:pPr>
              <w:ind w:left="360"/>
              <w:jc w:val="both"/>
              <w:rPr>
                <w:rFonts w:ascii="Calibri" w:hAnsi="Calibri" w:cs="Arial"/>
                <w:b/>
                <w:sz w:val="20"/>
                <w:szCs w:val="20"/>
              </w:rPr>
            </w:pPr>
          </w:p>
        </w:tc>
        <w:tc>
          <w:tcPr>
            <w:tcW w:w="3051" w:type="dxa"/>
            <w:tcBorders>
              <w:top w:val="single" w:color="auto" w:sz="4" w:space="0"/>
              <w:left w:val="single" w:color="auto" w:sz="4" w:space="0"/>
              <w:bottom w:val="single" w:color="auto" w:sz="4" w:space="0"/>
              <w:right w:val="single" w:color="auto" w:sz="12" w:space="0"/>
            </w:tcBorders>
          </w:tcPr>
          <w:p w:rsidR="00697808" w:rsidP="00697808" w:rsidRDefault="00697808" w14:paraId="02BDAD06" w14:textId="77777777">
            <w:pPr>
              <w:ind w:left="360"/>
              <w:jc w:val="both"/>
              <w:rPr>
                <w:rFonts w:ascii="Calibri" w:hAnsi="Calibri" w:cs="Arial"/>
                <w:b/>
                <w:sz w:val="20"/>
                <w:szCs w:val="20"/>
              </w:rPr>
            </w:pPr>
          </w:p>
        </w:tc>
      </w:tr>
      <w:tr w:rsidRPr="009A0013" w:rsidR="00697808" w:rsidTr="00697808" w14:paraId="7CB6DE50" w14:textId="77777777">
        <w:trPr>
          <w:trHeight w:val="561"/>
        </w:trPr>
        <w:tc>
          <w:tcPr>
            <w:tcW w:w="7139" w:type="dxa"/>
            <w:tcBorders>
              <w:top w:val="single" w:color="auto" w:sz="4" w:space="0"/>
              <w:left w:val="single" w:color="auto" w:sz="12" w:space="0"/>
              <w:bottom w:val="single" w:color="auto" w:sz="4" w:space="0"/>
              <w:right w:val="single" w:color="auto" w:sz="4" w:space="0"/>
            </w:tcBorders>
          </w:tcPr>
          <w:p w:rsidRPr="00697808" w:rsidR="00697808" w:rsidP="00AA07BF" w:rsidRDefault="00697808" w14:paraId="633AA072" w14:textId="6EB743CC">
            <w:pPr>
              <w:numPr>
                <w:ilvl w:val="0"/>
                <w:numId w:val="7"/>
              </w:numPr>
              <w:spacing w:after="160" w:line="259" w:lineRule="auto"/>
              <w:jc w:val="both"/>
              <w:rPr>
                <w:rFonts w:ascii="Calibri" w:hAnsi="Calibri" w:cs="Arial"/>
                <w:b/>
                <w:sz w:val="20"/>
                <w:szCs w:val="20"/>
              </w:rPr>
            </w:pPr>
            <w:r w:rsidRPr="00697808">
              <w:rPr>
                <w:rFonts w:ascii="Calibri" w:hAnsi="Calibri" w:cs="Arial"/>
                <w:b/>
                <w:sz w:val="20"/>
                <w:szCs w:val="20"/>
              </w:rPr>
              <w:lastRenderedPageBreak/>
              <w:t>Supporting documentation (where available)</w:t>
            </w:r>
          </w:p>
        </w:tc>
        <w:tc>
          <w:tcPr>
            <w:tcW w:w="3051" w:type="dxa"/>
            <w:tcBorders>
              <w:top w:val="single" w:color="auto" w:sz="4" w:space="0"/>
              <w:left w:val="single" w:color="auto" w:sz="4" w:space="0"/>
              <w:bottom w:val="single" w:color="auto" w:sz="4" w:space="0"/>
              <w:right w:val="single" w:color="auto" w:sz="12" w:space="0"/>
            </w:tcBorders>
          </w:tcPr>
          <w:p w:rsidR="00697808" w:rsidP="00697808" w:rsidRDefault="00697808" w14:paraId="5B2A316C" w14:textId="77777777">
            <w:pPr>
              <w:ind w:left="360"/>
              <w:jc w:val="both"/>
              <w:rPr>
                <w:rFonts w:ascii="Calibri" w:hAnsi="Calibri" w:cs="Arial"/>
                <w:b/>
                <w:sz w:val="20"/>
                <w:szCs w:val="20"/>
              </w:rPr>
            </w:pPr>
          </w:p>
        </w:tc>
      </w:tr>
      <w:tr w:rsidRPr="009A0013" w:rsidR="004D7EF3" w:rsidTr="00697808" w14:paraId="7852FE72" w14:textId="77777777">
        <w:trPr>
          <w:trHeight w:val="561"/>
        </w:trPr>
        <w:tc>
          <w:tcPr>
            <w:tcW w:w="7139" w:type="dxa"/>
            <w:tcBorders>
              <w:top w:val="single" w:color="auto" w:sz="4" w:space="0"/>
              <w:left w:val="single" w:color="auto" w:sz="12" w:space="0"/>
              <w:bottom w:val="single" w:color="auto" w:sz="4" w:space="0"/>
              <w:right w:val="single" w:color="auto" w:sz="4" w:space="0"/>
            </w:tcBorders>
          </w:tcPr>
          <w:p w:rsidRPr="00697808" w:rsidR="004D7EF3" w:rsidP="00AA07BF" w:rsidRDefault="004D7EF3" w14:paraId="0CC92D70" w14:textId="2875FB2F">
            <w:pPr>
              <w:numPr>
                <w:ilvl w:val="0"/>
                <w:numId w:val="7"/>
              </w:numPr>
              <w:jc w:val="both"/>
              <w:rPr>
                <w:rFonts w:ascii="Calibri" w:hAnsi="Calibri" w:cs="Arial"/>
                <w:b/>
                <w:sz w:val="20"/>
                <w:szCs w:val="20"/>
              </w:rPr>
            </w:pPr>
            <w:r>
              <w:rPr>
                <w:rFonts w:ascii="Calibri" w:hAnsi="Calibri" w:cs="Arial"/>
                <w:b/>
                <w:sz w:val="20"/>
                <w:szCs w:val="20"/>
              </w:rPr>
              <w:t xml:space="preserve">Declaration section completed </w:t>
            </w:r>
          </w:p>
        </w:tc>
        <w:tc>
          <w:tcPr>
            <w:tcW w:w="3051" w:type="dxa"/>
            <w:tcBorders>
              <w:top w:val="single" w:color="auto" w:sz="4" w:space="0"/>
              <w:left w:val="single" w:color="auto" w:sz="4" w:space="0"/>
              <w:bottom w:val="single" w:color="auto" w:sz="4" w:space="0"/>
              <w:right w:val="single" w:color="auto" w:sz="12" w:space="0"/>
            </w:tcBorders>
          </w:tcPr>
          <w:p w:rsidR="004D7EF3" w:rsidP="00697808" w:rsidRDefault="004D7EF3" w14:paraId="1CE0D4DE" w14:textId="77777777">
            <w:pPr>
              <w:ind w:left="360"/>
              <w:jc w:val="both"/>
              <w:rPr>
                <w:rFonts w:ascii="Calibri" w:hAnsi="Calibri" w:cs="Arial"/>
                <w:b/>
                <w:sz w:val="20"/>
                <w:szCs w:val="20"/>
              </w:rPr>
            </w:pPr>
          </w:p>
        </w:tc>
      </w:tr>
    </w:tbl>
    <w:p w:rsidR="00055F97" w:rsidP="00733DC3" w:rsidRDefault="00055F97" w14:paraId="708DBF69" w14:textId="7117C92F">
      <w:pPr>
        <w:jc w:val="both"/>
        <w:rPr>
          <w:rFonts w:ascii="Calibri" w:hAnsi="Calibri" w:cs="Arial"/>
          <w:b/>
          <w:sz w:val="24"/>
          <w:szCs w:val="24"/>
        </w:rPr>
      </w:pPr>
    </w:p>
    <w:p w:rsidR="00C45CB4" w:rsidP="00733DC3" w:rsidRDefault="00C45CB4" w14:paraId="388E07F6" w14:textId="3BD433D2">
      <w:pPr>
        <w:jc w:val="both"/>
        <w:rPr>
          <w:rFonts w:ascii="Calibri" w:hAnsi="Calibri" w:cs="Arial"/>
          <w:b/>
          <w:sz w:val="24"/>
          <w:szCs w:val="24"/>
        </w:rPr>
      </w:pPr>
    </w:p>
    <w:p w:rsidR="00A85A81" w:rsidP="00733DC3" w:rsidRDefault="00A85A81" w14:paraId="62367A41" w14:textId="5EFD0852">
      <w:pPr>
        <w:jc w:val="both"/>
        <w:rPr>
          <w:rFonts w:ascii="Calibri" w:hAnsi="Calibri" w:cs="Arial"/>
          <w:b/>
          <w:sz w:val="24"/>
          <w:szCs w:val="24"/>
        </w:rPr>
      </w:pPr>
    </w:p>
    <w:p w:rsidR="00A85A81" w:rsidP="00733DC3" w:rsidRDefault="00A85A81" w14:paraId="2C352388" w14:textId="0DA0E7E9">
      <w:pPr>
        <w:jc w:val="both"/>
        <w:rPr>
          <w:rFonts w:ascii="Calibri" w:hAnsi="Calibri" w:cs="Arial"/>
          <w:b/>
          <w:sz w:val="24"/>
          <w:szCs w:val="24"/>
        </w:rPr>
      </w:pPr>
    </w:p>
    <w:p w:rsidR="00F347E3" w:rsidP="00733DC3" w:rsidRDefault="00F347E3" w14:paraId="2DE164E5" w14:textId="77777777">
      <w:pPr>
        <w:jc w:val="both"/>
        <w:rPr>
          <w:rFonts w:ascii="Calibri" w:hAnsi="Calibri" w:cs="Arial"/>
          <w:b/>
          <w:sz w:val="24"/>
          <w:szCs w:val="24"/>
        </w:rPr>
        <w:sectPr w:rsidR="00F347E3" w:rsidSect="008F2463">
          <w:pgSz w:w="11906" w:h="16838"/>
          <w:pgMar w:top="1440" w:right="849" w:bottom="1440" w:left="1134" w:header="708" w:footer="708" w:gutter="0"/>
          <w:cols w:space="708"/>
          <w:formProt w:val="0"/>
          <w:docGrid w:linePitch="360"/>
        </w:sectPr>
      </w:pPr>
    </w:p>
    <w:p w:rsidR="00A85A81" w:rsidP="00733DC3" w:rsidRDefault="00F347E3" w14:paraId="2E5CF2ED" w14:textId="6E59C510">
      <w:pPr>
        <w:jc w:val="both"/>
        <w:rPr>
          <w:rFonts w:ascii="Calibri" w:hAnsi="Calibri" w:cs="Arial"/>
          <w:b/>
          <w:sz w:val="24"/>
          <w:szCs w:val="24"/>
        </w:rPr>
      </w:pPr>
      <w:r w:rsidRPr="00F347E3">
        <w:rPr>
          <w:rFonts w:ascii="Calibri" w:hAnsi="Calibri" w:cs="Arial"/>
          <w:b/>
          <w:noProof/>
          <w:sz w:val="24"/>
          <w:szCs w:val="24"/>
          <w:lang w:eastAsia="en-GB"/>
        </w:rPr>
        <w:lastRenderedPageBreak/>
        <mc:AlternateContent>
          <mc:Choice Requires="wps">
            <w:drawing>
              <wp:anchor distT="45720" distB="45720" distL="114300" distR="114300" simplePos="0" relativeHeight="251674624" behindDoc="0" locked="0" layoutInCell="1" allowOverlap="1" wp14:editId="26857E12" wp14:anchorId="6F28382B">
                <wp:simplePos x="0" y="0"/>
                <wp:positionH relativeFrom="margin">
                  <wp:align>left</wp:align>
                </wp:positionH>
                <wp:positionV relativeFrom="paragraph">
                  <wp:posOffset>863600</wp:posOffset>
                </wp:positionV>
                <wp:extent cx="8667750" cy="476250"/>
                <wp:effectExtent l="0" t="0" r="19050" b="1905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0" cy="476250"/>
                        </a:xfrm>
                        <a:prstGeom prst="rect">
                          <a:avLst/>
                        </a:prstGeom>
                        <a:solidFill>
                          <a:srgbClr val="FFFFFF"/>
                        </a:solidFill>
                        <a:ln w="9525">
                          <a:solidFill>
                            <a:srgbClr val="000000"/>
                          </a:solidFill>
                          <a:miter lim="800000"/>
                          <a:headEnd/>
                          <a:tailEnd/>
                        </a:ln>
                      </wps:spPr>
                      <wps:txbx>
                        <w:txbxContent>
                          <w:p w:rsidR="00D56138" w:rsidP="00F347E3" w:rsidRDefault="00D56138" w14:paraId="415C29CC" w14:textId="144160CB">
                            <w:r w:rsidRPr="00F347E3">
                              <w:rPr>
                                <w:b/>
                              </w:rPr>
                              <w:t>Question</w:t>
                            </w:r>
                            <w:r>
                              <w:t>: Do the circumstances warrant a request to delay the assessment to a later submission date due to the difficulties the student is/has facing?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style="position:absolute;left:0;text-align:left;margin-left:0;margin-top:68pt;width:682.5pt;height:37.5pt;z-index:2516746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" w14:anchorId="6F28382B">
                <v:textbox>
                  <w:txbxContent>
                    <w:p w:rsidR="00D56138" w:rsidP="00F347E3" w:rsidRDefault="00D56138" w14:paraId="415C29CC" w14:textId="144160CB">
                      <w:r w:rsidRPr="00F347E3">
                        <w:rPr>
                          <w:b/>
                        </w:rPr>
                        <w:t>Question</w:t>
                      </w:r>
                      <w:r>
                        <w:t>: Do the circumstances warrant a request to delay the assessment to a later submission date due to the difficulties the student is/has facing?</w:t>
                      </w:r>
                    </w:p>
                  </w:txbxContent>
                </v:textbox>
                <w10:wrap type="square" anchorx="margin"/>
              </v:shape>
            </w:pict>
          </mc:Fallback>
        </mc:AlternateContent>
      </w:r>
      <w:r w:rsidRPr="00F347E3">
        <w:rPr>
          <w:rFonts w:ascii="Calibri" w:hAnsi="Calibri" w:cs="Arial"/>
          <w:b/>
          <w:noProof/>
          <w:sz w:val="24"/>
          <w:szCs w:val="24"/>
          <w:lang w:eastAsia="en-GB"/>
        </w:rPr>
        <mc:AlternateContent>
          <mc:Choice Requires="wps">
            <w:drawing>
              <wp:anchor distT="45720" distB="45720" distL="114300" distR="114300" simplePos="0" relativeHeight="251672576" behindDoc="0" locked="0" layoutInCell="1" allowOverlap="1" wp14:editId="4C9554EC" wp14:anchorId="6AACCBC1">
                <wp:simplePos x="0" y="0"/>
                <wp:positionH relativeFrom="margin">
                  <wp:align>left</wp:align>
                </wp:positionH>
                <wp:positionV relativeFrom="paragraph">
                  <wp:posOffset>363220</wp:posOffset>
                </wp:positionV>
                <wp:extent cx="8667750" cy="1404620"/>
                <wp:effectExtent l="0" t="0" r="19050" b="1397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0" cy="1404620"/>
                        </a:xfrm>
                        <a:prstGeom prst="rect">
                          <a:avLst/>
                        </a:prstGeom>
                        <a:solidFill>
                          <a:srgbClr val="FFFFFF"/>
                        </a:solidFill>
                        <a:ln w="9525">
                          <a:solidFill>
                            <a:srgbClr val="000000"/>
                          </a:solidFill>
                          <a:miter lim="800000"/>
                          <a:headEnd/>
                          <a:tailEnd/>
                        </a:ln>
                      </wps:spPr>
                      <wps:txbx>
                        <w:txbxContent>
                          <w:p w:rsidR="00D56138" w:rsidRDefault="00D56138" w14:paraId="339AB6F2" w14:textId="01A7D601">
                            <w:r>
                              <w:t xml:space="preserve">Student identifies a difficulty in meeting an assessment deadline to the Programme Supervisor/Faculty Hub/Doctoral College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5" style="position:absolute;left:0;text-align:left;margin-left:0;margin-top:28.6pt;width:682.5pt;height:110.6pt;z-index:251672576;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" w14:anchorId="6AACCBC1">
                <v:textbox style="mso-fit-shape-to-text:t">
                  <w:txbxContent>
                    <w:p w:rsidR="00D56138" w:rsidRDefault="00D56138" w14:paraId="339AB6F2" w14:textId="01A7D601">
                      <w:r>
                        <w:t xml:space="preserve">Student identifies a difficulty in meeting an assessment deadline to the Programme Supervisor/Faculty Hub/Doctoral College </w:t>
                      </w:r>
                    </w:p>
                  </w:txbxContent>
                </v:textbox>
                <w10:wrap type="square" anchorx="margin"/>
              </v:shape>
            </w:pict>
          </mc:Fallback>
        </mc:AlternateContent>
      </w:r>
      <w:r>
        <w:rPr>
          <w:rFonts w:ascii="Calibri" w:hAnsi="Calibri" w:cs="Arial"/>
          <w:b/>
          <w:sz w:val="24"/>
          <w:szCs w:val="24"/>
        </w:rPr>
        <w:t>Annex 4</w:t>
      </w:r>
      <w:r w:rsidR="00A3132C">
        <w:rPr>
          <w:rFonts w:ascii="Calibri" w:hAnsi="Calibri" w:cs="Arial"/>
          <w:b/>
          <w:sz w:val="24"/>
          <w:szCs w:val="24"/>
        </w:rPr>
        <w:t>:</w:t>
      </w:r>
      <w:r>
        <w:rPr>
          <w:rFonts w:ascii="Calibri" w:hAnsi="Calibri" w:cs="Arial"/>
          <w:b/>
          <w:sz w:val="24"/>
          <w:szCs w:val="24"/>
        </w:rPr>
        <w:tab/>
      </w:r>
      <w:r>
        <w:rPr>
          <w:rFonts w:ascii="Calibri" w:hAnsi="Calibri" w:cs="Arial"/>
          <w:b/>
          <w:sz w:val="24"/>
          <w:szCs w:val="24"/>
        </w:rPr>
        <w:tab/>
      </w:r>
      <w:r>
        <w:rPr>
          <w:rFonts w:ascii="Calibri" w:hAnsi="Calibri" w:cs="Arial"/>
          <w:b/>
          <w:sz w:val="24"/>
          <w:szCs w:val="24"/>
        </w:rPr>
        <w:tab/>
      </w:r>
      <w:r>
        <w:rPr>
          <w:rFonts w:ascii="Calibri" w:hAnsi="Calibri" w:cs="Arial"/>
          <w:b/>
          <w:sz w:val="24"/>
          <w:szCs w:val="24"/>
        </w:rPr>
        <w:tab/>
      </w:r>
      <w:r>
        <w:rPr>
          <w:rFonts w:ascii="Calibri" w:hAnsi="Calibri" w:cs="Arial"/>
          <w:b/>
          <w:sz w:val="24"/>
          <w:szCs w:val="24"/>
        </w:rPr>
        <w:tab/>
        <w:t xml:space="preserve">Extension and Additional Consideration Process </w:t>
      </w:r>
    </w:p>
    <w:p w:rsidR="00F347E3" w:rsidP="00733DC3" w:rsidRDefault="00F347E3" w14:paraId="1AACA8F3" w14:textId="6B8CFB87">
      <w:pPr>
        <w:jc w:val="both"/>
        <w:rPr>
          <w:rFonts w:ascii="Calibri" w:hAnsi="Calibri" w:cs="Arial"/>
          <w:b/>
          <w:sz w:val="24"/>
          <w:szCs w:val="24"/>
        </w:rPr>
      </w:pPr>
      <w:r w:rsidRPr="00F347E3">
        <w:rPr>
          <w:rFonts w:ascii="Calibri" w:hAnsi="Calibri" w:cs="Arial"/>
          <w:b/>
          <w:noProof/>
          <w:sz w:val="24"/>
          <w:szCs w:val="24"/>
          <w:lang w:eastAsia="en-GB"/>
        </w:rPr>
        <mc:AlternateContent>
          <mc:Choice Requires="wps">
            <w:drawing>
              <wp:anchor distT="45720" distB="45720" distL="114300" distR="114300" simplePos="0" relativeHeight="251676672" behindDoc="0" locked="0" layoutInCell="1" allowOverlap="1" wp14:editId="6B243850" wp14:anchorId="11566300">
                <wp:simplePos x="0" y="0"/>
                <wp:positionH relativeFrom="margin">
                  <wp:align>center</wp:align>
                </wp:positionH>
                <wp:positionV relativeFrom="paragraph">
                  <wp:posOffset>1203960</wp:posOffset>
                </wp:positionV>
                <wp:extent cx="1066800" cy="590550"/>
                <wp:effectExtent l="0" t="0" r="19050" b="1905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590550"/>
                        </a:xfrm>
                        <a:prstGeom prst="rect">
                          <a:avLst/>
                        </a:prstGeom>
                        <a:solidFill>
                          <a:srgbClr val="FFFFFF"/>
                        </a:solidFill>
                        <a:ln w="9525">
                          <a:solidFill>
                            <a:srgbClr val="000000"/>
                          </a:solidFill>
                          <a:miter lim="800000"/>
                          <a:headEnd/>
                          <a:tailEnd/>
                        </a:ln>
                      </wps:spPr>
                      <wps:txbx>
                        <w:txbxContent>
                          <w:p w:rsidR="00D56138" w:rsidP="00F347E3" w:rsidRDefault="00D56138" w14:paraId="763E2573" w14:textId="5F0431A4">
                            <w:r>
                              <w:t xml:space="preserve">Answer: Yes </w:t>
                            </w:r>
                          </w:p>
                          <w:p w:rsidR="00D56138" w:rsidP="00F347E3" w:rsidRDefault="00D56138" w14:paraId="3EF148CE" w14:textId="1200B3E0">
                            <w:r>
                              <w:t>Two Options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style="position:absolute;left:0;text-align:left;margin-left:0;margin-top:94.8pt;width:84pt;height:46.5pt;z-index:25167667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" w14:anchorId="11566300">
                <v:textbox>
                  <w:txbxContent>
                    <w:p w:rsidR="00D56138" w:rsidP="00F347E3" w:rsidRDefault="00D56138" w14:paraId="763E2573" w14:textId="5F0431A4">
                      <w:r>
                        <w:t xml:space="preserve">Answer: Yes </w:t>
                      </w:r>
                    </w:p>
                    <w:p w:rsidR="00D56138" w:rsidP="00F347E3" w:rsidRDefault="00D56138" w14:paraId="3EF148CE" w14:textId="1200B3E0">
                      <w:r>
                        <w:t>Two Options</w:t>
                      </w:r>
                    </w:p>
                  </w:txbxContent>
                </v:textbox>
                <w10:wrap type="square" anchorx="margin"/>
              </v:shape>
            </w:pict>
          </mc:Fallback>
        </mc:AlternateContent>
      </w:r>
      <w:r>
        <w:rPr>
          <w:rFonts w:ascii="Calibri" w:hAnsi="Calibri" w:cs="Arial"/>
          <w:b/>
          <w:sz w:val="24"/>
          <w:szCs w:val="24"/>
        </w:rPr>
        <w:tab/>
      </w:r>
    </w:p>
    <w:p w:rsidRPr="00B31F8C" w:rsidR="00F347E3" w:rsidP="00733DC3" w:rsidRDefault="009C00B9" w14:paraId="6C2A4C0B" w14:textId="0C1E6975">
      <w:pPr>
        <w:jc w:val="both"/>
        <w:rPr>
          <w:rFonts w:ascii="Calibri" w:hAnsi="Calibri" w:cs="Arial"/>
          <w:b/>
          <w:sz w:val="24"/>
          <w:szCs w:val="24"/>
        </w:rPr>
      </w:pPr>
      <w:r>
        <w:rPr>
          <w:rFonts w:ascii="Calibri" w:hAnsi="Calibri" w:cs="Arial"/>
          <w:b/>
          <w:noProof/>
          <w:sz w:val="24"/>
          <w:szCs w:val="24"/>
          <w:lang w:eastAsia="en-GB"/>
        </w:rPr>
        <mc:AlternateContent>
          <mc:Choice Requires="wps">
            <w:drawing>
              <wp:anchor distT="0" distB="0" distL="114300" distR="114300" simplePos="0" relativeHeight="251696128" behindDoc="0" locked="0" layoutInCell="1" allowOverlap="1" wp14:editId="04E220B2" wp14:anchorId="60002967">
                <wp:simplePos x="0" y="0"/>
                <wp:positionH relativeFrom="column">
                  <wp:posOffset>6803059</wp:posOffset>
                </wp:positionH>
                <wp:positionV relativeFrom="paragraph">
                  <wp:posOffset>2223414</wp:posOffset>
                </wp:positionV>
                <wp:extent cx="484632" cy="343814"/>
                <wp:effectExtent l="38100" t="0" r="0" b="37465"/>
                <wp:wrapNone/>
                <wp:docPr id="26" name="Arrow: Down 26"/>
                <wp:cNvGraphicFramePr/>
                <a:graphic xmlns:a="http://schemas.openxmlformats.org/drawingml/2006/main">
                  <a:graphicData uri="http://schemas.microsoft.com/office/word/2010/wordprocessingShape">
                    <wps:wsp>
                      <wps:cNvSpPr/>
                      <wps:spPr>
                        <a:xfrm>
                          <a:off x="0" y="0"/>
                          <a:ext cx="484632" cy="343814"/>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shapetype id="_x0000_t67" coordsize="21600,21600" o:spt="67" adj="16200,5400" path="m0@0l@1@0@1,0@2,0@2@0,21600@0,10800,21600xe" w14:anchorId="4BC2F4D2">
                <v:stroke joinstyle="miter"/>
                <v:formulas>
                  <v:f eqn="val #0"/>
                  <v:f eqn="val #1"/>
                  <v:f eqn="sum height 0 #1"/>
                  <v:f eqn="sum 10800 0 #1"/>
                  <v:f eqn="sum width 0 #0"/>
                  <v:f eqn="prod @4 @3 10800"/>
                  <v:f eqn="sum width 0 @5"/>
                </v:formulas>
                <v:path textboxrect="@1,0,@2,@6" o:connecttype="custom" o:connectlocs="10800,0;0,@0;10800,21600;21600,@0" o:connectangles="270,180,90,0"/>
                <v:handles>
                  <v:h position="#1,#0" xrange="0,10800" yrange="0,21600"/>
                </v:handles>
              </v:shapetype>
              <v:shape id="Arrow: Down 26" style="position:absolute;margin-left:535.65pt;margin-top:175.05pt;width:38.15pt;height:27.05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5b9bd5" strokecolor="#41719c" strokeweight="1pt" type="#_x0000_t67" adj="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"/>
            </w:pict>
          </mc:Fallback>
        </mc:AlternateContent>
      </w:r>
      <w:r>
        <w:rPr>
          <w:rFonts w:ascii="Calibri" w:hAnsi="Calibri" w:cs="Arial"/>
          <w:b/>
          <w:noProof/>
          <w:sz w:val="24"/>
          <w:szCs w:val="24"/>
          <w:lang w:eastAsia="en-GB"/>
        </w:rPr>
        <mc:AlternateContent>
          <mc:Choice Requires="wps">
            <w:drawing>
              <wp:anchor distT="0" distB="0" distL="114300" distR="114300" simplePos="0" relativeHeight="251698176" behindDoc="0" locked="0" layoutInCell="1" allowOverlap="1" wp14:editId="704B3132" wp14:anchorId="412F6081">
                <wp:simplePos x="0" y="0"/>
                <wp:positionH relativeFrom="column">
                  <wp:posOffset>6809232</wp:posOffset>
                </wp:positionH>
                <wp:positionV relativeFrom="paragraph">
                  <wp:posOffset>1191158</wp:posOffset>
                </wp:positionV>
                <wp:extent cx="484632" cy="343814"/>
                <wp:effectExtent l="38100" t="0" r="0" b="37465"/>
                <wp:wrapNone/>
                <wp:docPr id="27" name="Arrow: Down 27"/>
                <wp:cNvGraphicFramePr/>
                <a:graphic xmlns:a="http://schemas.openxmlformats.org/drawingml/2006/main">
                  <a:graphicData uri="http://schemas.microsoft.com/office/word/2010/wordprocessingShape">
                    <wps:wsp>
                      <wps:cNvSpPr/>
                      <wps:spPr>
                        <a:xfrm>
                          <a:off x="0" y="0"/>
                          <a:ext cx="484632" cy="343814"/>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shape id="Arrow: Down 27" style="position:absolute;margin-left:536.15pt;margin-top:93.8pt;width:38.15pt;height:27.05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5b9bd5" strokecolor="#41719c" strokeweight="1pt" type="#_x0000_t67" adj="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" w14:anchorId="4A7E0FB8"/>
            </w:pict>
          </mc:Fallback>
        </mc:AlternateContent>
      </w:r>
      <w:r>
        <w:rPr>
          <w:rFonts w:ascii="Calibri" w:hAnsi="Calibri" w:cs="Arial"/>
          <w:b/>
          <w:noProof/>
          <w:sz w:val="24"/>
          <w:szCs w:val="24"/>
          <w:lang w:eastAsia="en-GB"/>
        </w:rPr>
        <mc:AlternateContent>
          <mc:Choice Requires="wps">
            <w:drawing>
              <wp:anchor distT="0" distB="0" distL="114300" distR="114300" simplePos="0" relativeHeight="251694080" behindDoc="0" locked="0" layoutInCell="1" allowOverlap="1" wp14:editId="61F30CD3" wp14:anchorId="46F14096">
                <wp:simplePos x="0" y="0"/>
                <wp:positionH relativeFrom="column">
                  <wp:posOffset>1528877</wp:posOffset>
                </wp:positionH>
                <wp:positionV relativeFrom="paragraph">
                  <wp:posOffset>2231136</wp:posOffset>
                </wp:positionV>
                <wp:extent cx="484632" cy="343814"/>
                <wp:effectExtent l="38100" t="0" r="0" b="37465"/>
                <wp:wrapNone/>
                <wp:docPr id="25" name="Arrow: Down 25"/>
                <wp:cNvGraphicFramePr/>
                <a:graphic xmlns:a="http://schemas.openxmlformats.org/drawingml/2006/main">
                  <a:graphicData uri="http://schemas.microsoft.com/office/word/2010/wordprocessingShape">
                    <wps:wsp>
                      <wps:cNvSpPr/>
                      <wps:spPr>
                        <a:xfrm>
                          <a:off x="0" y="0"/>
                          <a:ext cx="484632" cy="343814"/>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shape id="Arrow: Down 25" style="position:absolute;margin-left:120.4pt;margin-top:175.7pt;width:38.15pt;height:27.05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5b9bd5" strokecolor="#41719c" strokeweight="1pt" type="#_x0000_t67" adj="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" w14:anchorId="5310B4A6"/>
            </w:pict>
          </mc:Fallback>
        </mc:AlternateContent>
      </w:r>
      <w:r>
        <w:rPr>
          <w:rFonts w:ascii="Calibri" w:hAnsi="Calibri" w:cs="Arial"/>
          <w:b/>
          <w:noProof/>
          <w:sz w:val="24"/>
          <w:szCs w:val="24"/>
          <w:lang w:eastAsia="en-GB"/>
        </w:rPr>
        <mc:AlternateContent>
          <mc:Choice Requires="wps">
            <w:drawing>
              <wp:anchor distT="0" distB="0" distL="114300" distR="114300" simplePos="0" relativeHeight="251692032" behindDoc="0" locked="0" layoutInCell="1" allowOverlap="1" wp14:editId="0604010F" wp14:anchorId="0A196B69">
                <wp:simplePos x="0" y="0"/>
                <wp:positionH relativeFrom="column">
                  <wp:posOffset>1514246</wp:posOffset>
                </wp:positionH>
                <wp:positionV relativeFrom="paragraph">
                  <wp:posOffset>1230681</wp:posOffset>
                </wp:positionV>
                <wp:extent cx="484632" cy="343814"/>
                <wp:effectExtent l="38100" t="0" r="0" b="37465"/>
                <wp:wrapNone/>
                <wp:docPr id="13" name="Arrow: Down 13"/>
                <wp:cNvGraphicFramePr/>
                <a:graphic xmlns:a="http://schemas.openxmlformats.org/drawingml/2006/main">
                  <a:graphicData uri="http://schemas.microsoft.com/office/word/2010/wordprocessingShape">
                    <wps:wsp>
                      <wps:cNvSpPr/>
                      <wps:spPr>
                        <a:xfrm>
                          <a:off x="0" y="0"/>
                          <a:ext cx="484632" cy="343814"/>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shape id="Arrow: Down 13" style="position:absolute;margin-left:119.25pt;margin-top:96.9pt;width:38.15pt;height:27.05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5b9bd5 [3204]" strokecolor="#1f4d78 [1604]" strokeweight="1pt" type="#_x0000_t67" adj="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" w14:anchorId="30038082"/>
            </w:pict>
          </mc:Fallback>
        </mc:AlternateContent>
      </w:r>
      <w:r w:rsidRPr="00F347E3" w:rsidR="00BB73C2">
        <w:rPr>
          <w:rFonts w:ascii="Calibri" w:hAnsi="Calibri" w:cs="Arial"/>
          <w:b/>
          <w:noProof/>
          <w:sz w:val="24"/>
          <w:szCs w:val="24"/>
          <w:lang w:eastAsia="en-GB"/>
        </w:rPr>
        <mc:AlternateContent>
          <mc:Choice Requires="wps">
            <w:drawing>
              <wp:anchor distT="45720" distB="45720" distL="114300" distR="114300" simplePos="0" relativeHeight="251680768" behindDoc="0" locked="0" layoutInCell="1" allowOverlap="1" wp14:editId="77A3CA68" wp14:anchorId="517E8214">
                <wp:simplePos x="0" y="0"/>
                <wp:positionH relativeFrom="margin">
                  <wp:posOffset>5219700</wp:posOffset>
                </wp:positionH>
                <wp:positionV relativeFrom="paragraph">
                  <wp:posOffset>513715</wp:posOffset>
                </wp:positionV>
                <wp:extent cx="3457575" cy="771525"/>
                <wp:effectExtent l="0" t="0" r="28575" b="2857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7575" cy="771525"/>
                        </a:xfrm>
                        <a:prstGeom prst="rect">
                          <a:avLst/>
                        </a:prstGeom>
                        <a:solidFill>
                          <a:srgbClr val="FFFFFF"/>
                        </a:solidFill>
                        <a:ln w="9525">
                          <a:solidFill>
                            <a:srgbClr val="000000"/>
                          </a:solidFill>
                          <a:miter lim="800000"/>
                          <a:headEnd/>
                          <a:tailEnd/>
                        </a:ln>
                      </wps:spPr>
                      <wps:txbx>
                        <w:txbxContent>
                          <w:p w:rsidRPr="00F347E3" w:rsidR="00D56138" w:rsidP="00F347E3" w:rsidRDefault="00D56138" w14:paraId="524627F2" w14:textId="3C7CCB11">
                            <w:pPr>
                              <w:jc w:val="both"/>
                              <w:rPr>
                                <w:b/>
                              </w:rPr>
                            </w:pPr>
                            <w:r w:rsidRPr="00F347E3">
                              <w:rPr>
                                <w:b/>
                              </w:rPr>
                              <w:t xml:space="preserve">Option 2: </w:t>
                            </w:r>
                          </w:p>
                          <w:p w:rsidRPr="00F11B4F" w:rsidR="00D56138" w:rsidP="00F347E3" w:rsidRDefault="00D56138" w14:paraId="3483CE1D" w14:textId="09FCFBEC">
                            <w:pPr>
                              <w:jc w:val="both"/>
                              <w:rPr>
                                <w:sz w:val="20"/>
                                <w:szCs w:val="20"/>
                              </w:rPr>
                            </w:pPr>
                            <w:r w:rsidRPr="00F11B4F">
                              <w:rPr>
                                <w:sz w:val="20"/>
                                <w:szCs w:val="20"/>
                              </w:rPr>
                              <w:t xml:space="preserve">Will the delay to the submission of the assessment not be possible within the next </w:t>
                            </w:r>
                            <w:r>
                              <w:rPr>
                                <w:sz w:val="20"/>
                                <w:szCs w:val="20"/>
                              </w:rPr>
                              <w:t>ten</w:t>
                            </w:r>
                            <w:r w:rsidRPr="00F11B4F">
                              <w:rPr>
                                <w:sz w:val="20"/>
                                <w:szCs w:val="20"/>
                              </w:rPr>
                              <w:t xml:space="preserve"> working days? </w:t>
                            </w:r>
                          </w:p>
                          <w:p w:rsidR="00D56138" w:rsidP="00F347E3" w:rsidRDefault="00D56138" w14:paraId="68776167" w14:textId="1C2E8D8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style="position:absolute;left:0;text-align:left;margin-left:411pt;margin-top:40.45pt;width:272.25pt;height:60.75pt;z-index:251680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" w14:anchorId="517E8214">
                <v:textbox>
                  <w:txbxContent>
                    <w:p w:rsidRPr="00F347E3" w:rsidR="00D56138" w:rsidP="00F347E3" w:rsidRDefault="00D56138" w14:paraId="524627F2" w14:textId="3C7CCB11">
                      <w:pPr>
                        <w:jc w:val="both"/>
                        <w:rPr>
                          <w:b/>
                        </w:rPr>
                      </w:pPr>
                      <w:r w:rsidRPr="00F347E3">
                        <w:rPr>
                          <w:b/>
                        </w:rPr>
                        <w:t xml:space="preserve">Option 2: </w:t>
                      </w:r>
                    </w:p>
                    <w:p w:rsidRPr="00F11B4F" w:rsidR="00D56138" w:rsidP="00F347E3" w:rsidRDefault="00D56138" w14:paraId="3483CE1D" w14:textId="09FCFBEC">
                      <w:pPr>
                        <w:jc w:val="both"/>
                        <w:rPr>
                          <w:sz w:val="20"/>
                          <w:szCs w:val="20"/>
                        </w:rPr>
                      </w:pPr>
                      <w:r w:rsidRPr="00F11B4F">
                        <w:rPr>
                          <w:sz w:val="20"/>
                          <w:szCs w:val="20"/>
                        </w:rPr>
                        <w:t xml:space="preserve">Will the delay to the submission of the assessment not be possible within the next </w:t>
                      </w:r>
                      <w:r>
                        <w:rPr>
                          <w:sz w:val="20"/>
                          <w:szCs w:val="20"/>
                        </w:rPr>
                        <w:t>ten</w:t>
                      </w:r>
                      <w:r w:rsidRPr="00F11B4F">
                        <w:rPr>
                          <w:sz w:val="20"/>
                          <w:szCs w:val="20"/>
                        </w:rPr>
                        <w:t xml:space="preserve"> working days? </w:t>
                      </w:r>
                    </w:p>
                    <w:p w:rsidR="00D56138" w:rsidP="00F347E3" w:rsidRDefault="00D56138" w14:paraId="68776167" w14:textId="1C2E8D81"/>
                  </w:txbxContent>
                </v:textbox>
                <w10:wrap type="square" anchorx="margin"/>
              </v:shape>
            </w:pict>
          </mc:Fallback>
        </mc:AlternateContent>
      </w:r>
      <w:r w:rsidRPr="00F347E3" w:rsidR="00BB73C2">
        <w:rPr>
          <w:rFonts w:ascii="Calibri" w:hAnsi="Calibri" w:cs="Arial"/>
          <w:b/>
          <w:noProof/>
          <w:sz w:val="24"/>
          <w:szCs w:val="24"/>
          <w:lang w:eastAsia="en-GB"/>
        </w:rPr>
        <mc:AlternateContent>
          <mc:Choice Requires="wps">
            <w:drawing>
              <wp:anchor distT="45720" distB="45720" distL="114300" distR="114300" simplePos="0" relativeHeight="251691008" behindDoc="0" locked="0" layoutInCell="1" allowOverlap="1" wp14:editId="464EAAEF" wp14:anchorId="06B98F4B">
                <wp:simplePos x="0" y="0"/>
                <wp:positionH relativeFrom="margin">
                  <wp:posOffset>66675</wp:posOffset>
                </wp:positionH>
                <wp:positionV relativeFrom="paragraph">
                  <wp:posOffset>3609340</wp:posOffset>
                </wp:positionV>
                <wp:extent cx="8629650" cy="314325"/>
                <wp:effectExtent l="0" t="0" r="19050" b="2857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29650" cy="314325"/>
                        </a:xfrm>
                        <a:prstGeom prst="rect">
                          <a:avLst/>
                        </a:prstGeom>
                        <a:solidFill>
                          <a:srgbClr val="FFFFFF"/>
                        </a:solidFill>
                        <a:ln w="9525">
                          <a:solidFill>
                            <a:srgbClr val="000000"/>
                          </a:solidFill>
                          <a:miter lim="800000"/>
                          <a:headEnd/>
                          <a:tailEnd/>
                        </a:ln>
                      </wps:spPr>
                      <wps:txbx>
                        <w:txbxContent>
                          <w:p w:rsidRPr="00F11B4F" w:rsidR="00D56138" w:rsidP="00F11B4F" w:rsidRDefault="00D56138" w14:paraId="611E6E22" w14:textId="7F694310">
                            <w:pPr>
                              <w:rPr>
                                <w:lang w:val="en-US"/>
                              </w:rPr>
                            </w:pPr>
                            <w:r>
                              <w:rPr>
                                <w:b/>
                                <w:lang w:val="en-US"/>
                              </w:rPr>
                              <w:t xml:space="preserve">All students must be aware there is no guarantee that an application for an extension or additional consideration will be approved.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style="position:absolute;left:0;text-align:left;margin-left:5.25pt;margin-top:284.2pt;width:679.5pt;height:24.75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" w14:anchorId="06B98F4B">
                <v:textbox>
                  <w:txbxContent>
                    <w:p w:rsidRPr="00F11B4F" w:rsidR="00D56138" w:rsidP="00F11B4F" w:rsidRDefault="00D56138" w14:paraId="611E6E22" w14:textId="7F694310">
                      <w:pPr>
                        <w:rPr>
                          <w:lang w:val="en-US"/>
                        </w:rPr>
                      </w:pPr>
                      <w:r>
                        <w:rPr>
                          <w:b/>
                          <w:lang w:val="en-US"/>
                        </w:rPr>
                        <w:t xml:space="preserve">All students must be aware there is no guarantee that an application for an extension or additional consideration will be approved. </w:t>
                      </w:r>
                    </w:p>
                  </w:txbxContent>
                </v:textbox>
                <w10:wrap type="square" anchorx="margin"/>
              </v:shape>
            </w:pict>
          </mc:Fallback>
        </mc:AlternateContent>
      </w:r>
      <w:r w:rsidRPr="00F347E3" w:rsidR="00BB73C2">
        <w:rPr>
          <w:rFonts w:ascii="Calibri" w:hAnsi="Calibri" w:cs="Arial"/>
          <w:b/>
          <w:noProof/>
          <w:sz w:val="24"/>
          <w:szCs w:val="24"/>
          <w:lang w:eastAsia="en-GB"/>
        </w:rPr>
        <mc:AlternateContent>
          <mc:Choice Requires="wps">
            <w:drawing>
              <wp:anchor distT="45720" distB="45720" distL="114300" distR="114300" simplePos="0" relativeHeight="251684864" behindDoc="0" locked="0" layoutInCell="1" allowOverlap="1" wp14:editId="146E9635" wp14:anchorId="7CCDAF1B">
                <wp:simplePos x="0" y="0"/>
                <wp:positionH relativeFrom="margin">
                  <wp:posOffset>47625</wp:posOffset>
                </wp:positionH>
                <wp:positionV relativeFrom="paragraph">
                  <wp:posOffset>2466340</wp:posOffset>
                </wp:positionV>
                <wp:extent cx="3543300" cy="1047750"/>
                <wp:effectExtent l="0" t="0" r="19050" b="1905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1047750"/>
                        </a:xfrm>
                        <a:prstGeom prst="rect">
                          <a:avLst/>
                        </a:prstGeom>
                        <a:solidFill>
                          <a:srgbClr val="FFFFFF"/>
                        </a:solidFill>
                        <a:ln w="9525">
                          <a:solidFill>
                            <a:srgbClr val="000000"/>
                          </a:solidFill>
                          <a:miter lim="800000"/>
                          <a:headEnd/>
                          <a:tailEnd/>
                        </a:ln>
                      </wps:spPr>
                      <wps:txbx>
                        <w:txbxContent>
                          <w:p w:rsidRPr="00F347E3" w:rsidR="00D56138" w:rsidP="00F11B4F" w:rsidRDefault="00D56138" w14:paraId="1315576E" w14:textId="77777777">
                            <w:pPr>
                              <w:jc w:val="both"/>
                              <w:rPr>
                                <w:b/>
                              </w:rPr>
                            </w:pPr>
                            <w:r w:rsidRPr="00F347E3">
                              <w:rPr>
                                <w:b/>
                              </w:rPr>
                              <w:t>Option 1:</w:t>
                            </w:r>
                          </w:p>
                          <w:p w:rsidRPr="00F11B4F" w:rsidR="00D56138" w:rsidP="00F11B4F" w:rsidRDefault="00D56138" w14:paraId="34C7C438" w14:textId="270145AD">
                            <w:pPr>
                              <w:jc w:val="both"/>
                              <w:rPr>
                                <w:sz w:val="20"/>
                                <w:szCs w:val="20"/>
                              </w:rPr>
                            </w:pPr>
                            <w:bookmarkStart w:name="_Hlk100820817" w:id="18"/>
                            <w:bookmarkStart w:name="_Hlk100820818" w:id="19"/>
                            <w:bookmarkStart w:name="_Hlk100820819" w:id="20"/>
                            <w:bookmarkStart w:name="_Hlk100820820" w:id="21"/>
                            <w:r w:rsidRPr="00F11B4F">
                              <w:rPr>
                                <w:sz w:val="20"/>
                                <w:szCs w:val="20"/>
                              </w:rPr>
                              <w:t xml:space="preserve">If the extension is approved, a new submission date will be communicated to the student dependant on the type of evidence submitted.  </w:t>
                            </w:r>
                            <w:bookmarkEnd w:id="18"/>
                            <w:bookmarkEnd w:id="19"/>
                            <w:bookmarkEnd w:id="20"/>
                            <w:bookmarkEnd w:id="21"/>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style="position:absolute;left:0;text-align:left;margin-left:3.75pt;margin-top:194.2pt;width:279pt;height:82.5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" w14:anchorId="7CCDAF1B">
                <v:textbox>
                  <w:txbxContent>
                    <w:p w:rsidRPr="00F347E3" w:rsidR="00D56138" w:rsidP="00F11B4F" w:rsidRDefault="00D56138" w14:paraId="1315576E" w14:textId="77777777">
                      <w:pPr>
                        <w:jc w:val="both"/>
                        <w:rPr>
                          <w:b/>
                        </w:rPr>
                      </w:pPr>
                      <w:r w:rsidRPr="00F347E3">
                        <w:rPr>
                          <w:b/>
                        </w:rPr>
                        <w:t>Option 1:</w:t>
                      </w:r>
                    </w:p>
                    <w:p w:rsidRPr="00F11B4F" w:rsidR="00D56138" w:rsidP="00F11B4F" w:rsidRDefault="00D56138" w14:paraId="34C7C438" w14:textId="270145AD">
                      <w:pPr>
                        <w:jc w:val="both"/>
                        <w:rPr>
                          <w:sz w:val="20"/>
                          <w:szCs w:val="20"/>
                        </w:rPr>
                      </w:pPr>
                      <w:bookmarkStart w:name="_Hlk100820817" w:id="22"/>
                      <w:bookmarkStart w:name="_Hlk100820818" w:id="23"/>
                      <w:bookmarkStart w:name="_Hlk100820819" w:id="24"/>
                      <w:bookmarkStart w:name="_Hlk100820820" w:id="25"/>
                      <w:r w:rsidRPr="00F11B4F">
                        <w:rPr>
                          <w:sz w:val="20"/>
                          <w:szCs w:val="20"/>
                        </w:rPr>
                        <w:t xml:space="preserve">If the extension is approved, a new submission date will be communicated to the student dependant on the type of evidence submitted.  </w:t>
                      </w:r>
                      <w:bookmarkEnd w:id="22"/>
                      <w:bookmarkEnd w:id="23"/>
                      <w:bookmarkEnd w:id="24"/>
                      <w:bookmarkEnd w:id="25"/>
                    </w:p>
                  </w:txbxContent>
                </v:textbox>
                <w10:wrap type="square" anchorx="margin"/>
              </v:shape>
            </w:pict>
          </mc:Fallback>
        </mc:AlternateContent>
      </w:r>
      <w:r w:rsidRPr="00F347E3" w:rsidR="00BB73C2">
        <w:rPr>
          <w:rFonts w:ascii="Calibri" w:hAnsi="Calibri" w:cs="Arial"/>
          <w:b/>
          <w:noProof/>
          <w:sz w:val="24"/>
          <w:szCs w:val="24"/>
          <w:lang w:eastAsia="en-GB"/>
        </w:rPr>
        <mc:AlternateContent>
          <mc:Choice Requires="wps">
            <w:drawing>
              <wp:anchor distT="45720" distB="45720" distL="114300" distR="114300" simplePos="0" relativeHeight="251682816" behindDoc="0" locked="0" layoutInCell="1" allowOverlap="1" wp14:editId="6C1E8A4F" wp14:anchorId="1C138B21">
                <wp:simplePos x="0" y="0"/>
                <wp:positionH relativeFrom="margin">
                  <wp:posOffset>38100</wp:posOffset>
                </wp:positionH>
                <wp:positionV relativeFrom="paragraph">
                  <wp:posOffset>1456690</wp:posOffset>
                </wp:positionV>
                <wp:extent cx="3543300" cy="885825"/>
                <wp:effectExtent l="0" t="0" r="19050" b="2857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885825"/>
                        </a:xfrm>
                        <a:prstGeom prst="rect">
                          <a:avLst/>
                        </a:prstGeom>
                        <a:solidFill>
                          <a:srgbClr val="FFFFFF"/>
                        </a:solidFill>
                        <a:ln w="9525">
                          <a:solidFill>
                            <a:srgbClr val="000000"/>
                          </a:solidFill>
                          <a:miter lim="800000"/>
                          <a:headEnd/>
                          <a:tailEnd/>
                        </a:ln>
                      </wps:spPr>
                      <wps:txbx>
                        <w:txbxContent>
                          <w:p w:rsidRPr="00F347E3" w:rsidR="00D56138" w:rsidP="00F11B4F" w:rsidRDefault="00D56138" w14:paraId="595B5C06" w14:textId="77777777">
                            <w:pPr>
                              <w:jc w:val="both"/>
                              <w:rPr>
                                <w:b/>
                              </w:rPr>
                            </w:pPr>
                            <w:r w:rsidRPr="00F347E3">
                              <w:rPr>
                                <w:b/>
                              </w:rPr>
                              <w:t>Option 1:</w:t>
                            </w:r>
                          </w:p>
                          <w:p w:rsidRPr="00F11B4F" w:rsidR="00D56138" w:rsidP="00F11B4F" w:rsidRDefault="00D56138" w14:paraId="20E647E5" w14:textId="11FDD5CF">
                            <w:pPr>
                              <w:jc w:val="both"/>
                              <w:rPr>
                                <w:sz w:val="20"/>
                                <w:szCs w:val="20"/>
                              </w:rPr>
                            </w:pPr>
                            <w:r w:rsidRPr="00F11B4F">
                              <w:rPr>
                                <w:sz w:val="20"/>
                                <w:szCs w:val="20"/>
                              </w:rPr>
                              <w:t xml:space="preserve">Student completes an application through MyPortal for an extension request no later than 48 hours after the original deadline.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style="position:absolute;left:0;text-align:left;margin-left:3pt;margin-top:114.7pt;width:279pt;height:69.75pt;z-index:25168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" w14:anchorId="1C138B21">
                <v:textbox>
                  <w:txbxContent>
                    <w:p w:rsidRPr="00F347E3" w:rsidR="00D56138" w:rsidP="00F11B4F" w:rsidRDefault="00D56138" w14:paraId="595B5C06" w14:textId="77777777">
                      <w:pPr>
                        <w:jc w:val="both"/>
                        <w:rPr>
                          <w:b/>
                        </w:rPr>
                      </w:pPr>
                      <w:r w:rsidRPr="00F347E3">
                        <w:rPr>
                          <w:b/>
                        </w:rPr>
                        <w:t>Option 1:</w:t>
                      </w:r>
                    </w:p>
                    <w:p w:rsidRPr="00F11B4F" w:rsidR="00D56138" w:rsidP="00F11B4F" w:rsidRDefault="00D56138" w14:paraId="20E647E5" w14:textId="11FDD5CF">
                      <w:pPr>
                        <w:jc w:val="both"/>
                        <w:rPr>
                          <w:sz w:val="20"/>
                          <w:szCs w:val="20"/>
                        </w:rPr>
                      </w:pPr>
                      <w:r w:rsidRPr="00F11B4F">
                        <w:rPr>
                          <w:sz w:val="20"/>
                          <w:szCs w:val="20"/>
                        </w:rPr>
                        <w:t xml:space="preserve">Student completes an application through MyPortal for an extension request no later than 48 hours after the original deadline. </w:t>
                      </w:r>
                    </w:p>
                  </w:txbxContent>
                </v:textbox>
                <w10:wrap type="square" anchorx="margin"/>
              </v:shape>
            </w:pict>
          </mc:Fallback>
        </mc:AlternateContent>
      </w:r>
      <w:r w:rsidRPr="00F347E3" w:rsidR="00BB73C2">
        <w:rPr>
          <w:rFonts w:ascii="Calibri" w:hAnsi="Calibri" w:cs="Arial"/>
          <w:b/>
          <w:noProof/>
          <w:sz w:val="24"/>
          <w:szCs w:val="24"/>
          <w:lang w:eastAsia="en-GB"/>
        </w:rPr>
        <mc:AlternateContent>
          <mc:Choice Requires="wps">
            <w:drawing>
              <wp:anchor distT="45720" distB="45720" distL="114300" distR="114300" simplePos="0" relativeHeight="251678720" behindDoc="0" locked="0" layoutInCell="1" allowOverlap="1" wp14:editId="10B7A6FD" wp14:anchorId="54176BD3">
                <wp:simplePos x="0" y="0"/>
                <wp:positionH relativeFrom="margin">
                  <wp:posOffset>28575</wp:posOffset>
                </wp:positionH>
                <wp:positionV relativeFrom="paragraph">
                  <wp:posOffset>532765</wp:posOffset>
                </wp:positionV>
                <wp:extent cx="3562350" cy="762000"/>
                <wp:effectExtent l="0" t="0" r="19050" b="1905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0" cy="762000"/>
                        </a:xfrm>
                        <a:prstGeom prst="rect">
                          <a:avLst/>
                        </a:prstGeom>
                        <a:solidFill>
                          <a:srgbClr val="FFFFFF"/>
                        </a:solidFill>
                        <a:ln w="9525">
                          <a:solidFill>
                            <a:srgbClr val="000000"/>
                          </a:solidFill>
                          <a:miter lim="800000"/>
                          <a:headEnd/>
                          <a:tailEnd/>
                        </a:ln>
                      </wps:spPr>
                      <wps:txbx>
                        <w:txbxContent>
                          <w:p w:rsidRPr="00F347E3" w:rsidR="00D56138" w:rsidP="00F347E3" w:rsidRDefault="00D56138" w14:paraId="39560228" w14:textId="3C535813">
                            <w:pPr>
                              <w:jc w:val="both"/>
                              <w:rPr>
                                <w:b/>
                              </w:rPr>
                            </w:pPr>
                            <w:r w:rsidRPr="00F347E3">
                              <w:rPr>
                                <w:b/>
                              </w:rPr>
                              <w:t>Option 1:</w:t>
                            </w:r>
                          </w:p>
                          <w:p w:rsidRPr="00F11B4F" w:rsidR="00D56138" w:rsidP="00F347E3" w:rsidRDefault="00D56138" w14:paraId="339D96F1" w14:textId="5B10D56A">
                            <w:pPr>
                              <w:jc w:val="both"/>
                              <w:rPr>
                                <w:sz w:val="20"/>
                                <w:szCs w:val="20"/>
                              </w:rPr>
                            </w:pPr>
                            <w:bookmarkStart w:name="_Hlk100820287" w:id="26"/>
                            <w:bookmarkStart w:name="_Hlk100820288" w:id="27"/>
                            <w:r w:rsidRPr="00F11B4F">
                              <w:rPr>
                                <w:sz w:val="20"/>
                                <w:szCs w:val="20"/>
                              </w:rPr>
                              <w:t xml:space="preserve">Will the delay to the submission of the assessment be possible within the next </w:t>
                            </w:r>
                            <w:r>
                              <w:rPr>
                                <w:sz w:val="20"/>
                                <w:szCs w:val="20"/>
                              </w:rPr>
                              <w:t>ten</w:t>
                            </w:r>
                            <w:r w:rsidRPr="00F11B4F">
                              <w:rPr>
                                <w:sz w:val="20"/>
                                <w:szCs w:val="20"/>
                              </w:rPr>
                              <w:t xml:space="preserve"> working days? </w:t>
                            </w:r>
                            <w:bookmarkEnd w:id="26"/>
                            <w:bookmarkEnd w:id="27"/>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style="position:absolute;left:0;text-align:left;margin-left:2.25pt;margin-top:41.95pt;width:280.5pt;height:60pt;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" w14:anchorId="54176BD3">
                <v:textbox>
                  <w:txbxContent>
                    <w:p w:rsidRPr="00F347E3" w:rsidR="00D56138" w:rsidP="00F347E3" w:rsidRDefault="00D56138" w14:paraId="39560228" w14:textId="3C535813">
                      <w:pPr>
                        <w:jc w:val="both"/>
                        <w:rPr>
                          <w:b/>
                        </w:rPr>
                      </w:pPr>
                      <w:r w:rsidRPr="00F347E3">
                        <w:rPr>
                          <w:b/>
                        </w:rPr>
                        <w:t>Option 1:</w:t>
                      </w:r>
                    </w:p>
                    <w:p w:rsidRPr="00F11B4F" w:rsidR="00D56138" w:rsidP="00F347E3" w:rsidRDefault="00D56138" w14:paraId="339D96F1" w14:textId="5B10D56A">
                      <w:pPr>
                        <w:jc w:val="both"/>
                        <w:rPr>
                          <w:sz w:val="20"/>
                          <w:szCs w:val="20"/>
                        </w:rPr>
                      </w:pPr>
                      <w:bookmarkStart w:name="_Hlk100820287" w:id="28"/>
                      <w:bookmarkStart w:name="_Hlk100820288" w:id="29"/>
                      <w:r w:rsidRPr="00F11B4F">
                        <w:rPr>
                          <w:sz w:val="20"/>
                          <w:szCs w:val="20"/>
                        </w:rPr>
                        <w:t xml:space="preserve">Will the delay to the submission of the assessment be possible within the next </w:t>
                      </w:r>
                      <w:r>
                        <w:rPr>
                          <w:sz w:val="20"/>
                          <w:szCs w:val="20"/>
                        </w:rPr>
                        <w:t>ten</w:t>
                      </w:r>
                      <w:r w:rsidRPr="00F11B4F">
                        <w:rPr>
                          <w:sz w:val="20"/>
                          <w:szCs w:val="20"/>
                        </w:rPr>
                        <w:t xml:space="preserve"> working days? </w:t>
                      </w:r>
                      <w:bookmarkEnd w:id="28"/>
                      <w:bookmarkEnd w:id="29"/>
                    </w:p>
                  </w:txbxContent>
                </v:textbox>
                <w10:wrap type="square" anchorx="margin"/>
              </v:shape>
            </w:pict>
          </mc:Fallback>
        </mc:AlternateContent>
      </w:r>
      <w:r w:rsidRPr="00F347E3" w:rsidR="00BB73C2">
        <w:rPr>
          <w:rFonts w:ascii="Calibri" w:hAnsi="Calibri" w:cs="Arial"/>
          <w:b/>
          <w:noProof/>
          <w:sz w:val="24"/>
          <w:szCs w:val="24"/>
          <w:lang w:eastAsia="en-GB"/>
        </w:rPr>
        <mc:AlternateContent>
          <mc:Choice Requires="wps">
            <w:drawing>
              <wp:anchor distT="45720" distB="45720" distL="114300" distR="114300" simplePos="0" relativeHeight="251688960" behindDoc="0" locked="0" layoutInCell="1" allowOverlap="1" wp14:editId="35F1D7F6" wp14:anchorId="0832E77B">
                <wp:simplePos x="0" y="0"/>
                <wp:positionH relativeFrom="margin">
                  <wp:posOffset>5229225</wp:posOffset>
                </wp:positionH>
                <wp:positionV relativeFrom="paragraph">
                  <wp:posOffset>2428240</wp:posOffset>
                </wp:positionV>
                <wp:extent cx="3448050" cy="1028700"/>
                <wp:effectExtent l="0" t="0" r="19050" b="1905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0" cy="1028700"/>
                        </a:xfrm>
                        <a:prstGeom prst="rect">
                          <a:avLst/>
                        </a:prstGeom>
                        <a:solidFill>
                          <a:srgbClr val="FFFFFF"/>
                        </a:solidFill>
                        <a:ln w="9525">
                          <a:solidFill>
                            <a:srgbClr val="000000"/>
                          </a:solidFill>
                          <a:miter lim="800000"/>
                          <a:headEnd/>
                          <a:tailEnd/>
                        </a:ln>
                      </wps:spPr>
                      <wps:txbx>
                        <w:txbxContent>
                          <w:p w:rsidRPr="00F347E3" w:rsidR="00D56138" w:rsidP="00F11B4F" w:rsidRDefault="00D56138" w14:paraId="18237D72" w14:textId="77777777">
                            <w:pPr>
                              <w:jc w:val="both"/>
                              <w:rPr>
                                <w:b/>
                              </w:rPr>
                            </w:pPr>
                            <w:r w:rsidRPr="00F347E3">
                              <w:rPr>
                                <w:b/>
                              </w:rPr>
                              <w:t xml:space="preserve">Option 2: </w:t>
                            </w:r>
                          </w:p>
                          <w:p w:rsidRPr="00F11B4F" w:rsidR="00D56138" w:rsidP="00F11B4F" w:rsidRDefault="00D56138" w14:paraId="7D7BA4B0" w14:textId="6DCC21DB">
                            <w:pPr>
                              <w:jc w:val="both"/>
                              <w:rPr>
                                <w:sz w:val="20"/>
                                <w:szCs w:val="20"/>
                              </w:rPr>
                            </w:pPr>
                            <w:r w:rsidRPr="00F11B4F">
                              <w:rPr>
                                <w:sz w:val="20"/>
                                <w:szCs w:val="20"/>
                              </w:rPr>
                              <w:t xml:space="preserve">If the </w:t>
                            </w:r>
                            <w:r>
                              <w:rPr>
                                <w:sz w:val="20"/>
                                <w:szCs w:val="20"/>
                              </w:rPr>
                              <w:t>request for additional consideration</w:t>
                            </w:r>
                            <w:r w:rsidRPr="00F11B4F">
                              <w:rPr>
                                <w:sz w:val="20"/>
                                <w:szCs w:val="20"/>
                              </w:rPr>
                              <w:t xml:space="preserve"> is approved, a new submission date </w:t>
                            </w:r>
                            <w:r>
                              <w:rPr>
                                <w:sz w:val="20"/>
                                <w:szCs w:val="20"/>
                              </w:rPr>
                              <w:t xml:space="preserve">for the next available submission opportunity </w:t>
                            </w:r>
                            <w:r w:rsidRPr="00F11B4F">
                              <w:rPr>
                                <w:sz w:val="20"/>
                                <w:szCs w:val="20"/>
                              </w:rPr>
                              <w:t xml:space="preserve">will be communicated to the student </w:t>
                            </w:r>
                          </w:p>
                          <w:p w:rsidRPr="00F11B4F" w:rsidR="00D56138" w:rsidP="00F11B4F" w:rsidRDefault="00D56138" w14:paraId="4E158420" w14:textId="77777777">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style="position:absolute;left:0;text-align:left;margin-left:411.75pt;margin-top:191.2pt;width:271.5pt;height:81pt;z-index:251688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" w14:anchorId="0832E77B">
                <v:textbox>
                  <w:txbxContent>
                    <w:p w:rsidRPr="00F347E3" w:rsidR="00D56138" w:rsidP="00F11B4F" w:rsidRDefault="00D56138" w14:paraId="18237D72" w14:textId="77777777">
                      <w:pPr>
                        <w:jc w:val="both"/>
                        <w:rPr>
                          <w:b/>
                        </w:rPr>
                      </w:pPr>
                      <w:r w:rsidRPr="00F347E3">
                        <w:rPr>
                          <w:b/>
                        </w:rPr>
                        <w:t xml:space="preserve">Option 2: </w:t>
                      </w:r>
                    </w:p>
                    <w:p w:rsidRPr="00F11B4F" w:rsidR="00D56138" w:rsidP="00F11B4F" w:rsidRDefault="00D56138" w14:paraId="7D7BA4B0" w14:textId="6DCC21DB">
                      <w:pPr>
                        <w:jc w:val="both"/>
                        <w:rPr>
                          <w:sz w:val="20"/>
                          <w:szCs w:val="20"/>
                        </w:rPr>
                      </w:pPr>
                      <w:r w:rsidRPr="00F11B4F">
                        <w:rPr>
                          <w:sz w:val="20"/>
                          <w:szCs w:val="20"/>
                        </w:rPr>
                        <w:t xml:space="preserve">If the </w:t>
                      </w:r>
                      <w:r>
                        <w:rPr>
                          <w:sz w:val="20"/>
                          <w:szCs w:val="20"/>
                        </w:rPr>
                        <w:t>request for additional consideration</w:t>
                      </w:r>
                      <w:r w:rsidRPr="00F11B4F">
                        <w:rPr>
                          <w:sz w:val="20"/>
                          <w:szCs w:val="20"/>
                        </w:rPr>
                        <w:t xml:space="preserve"> is approved, a new submission date </w:t>
                      </w:r>
                      <w:r>
                        <w:rPr>
                          <w:sz w:val="20"/>
                          <w:szCs w:val="20"/>
                        </w:rPr>
                        <w:t xml:space="preserve">for the next available submission opportunity </w:t>
                      </w:r>
                      <w:r w:rsidRPr="00F11B4F">
                        <w:rPr>
                          <w:sz w:val="20"/>
                          <w:szCs w:val="20"/>
                        </w:rPr>
                        <w:t xml:space="preserve">will be communicated to the student </w:t>
                      </w:r>
                    </w:p>
                    <w:p w:rsidRPr="00F11B4F" w:rsidR="00D56138" w:rsidP="00F11B4F" w:rsidRDefault="00D56138" w14:paraId="4E158420" w14:textId="77777777">
                      <w:pPr>
                        <w:rPr>
                          <w:sz w:val="20"/>
                          <w:szCs w:val="20"/>
                        </w:rPr>
                      </w:pPr>
                    </w:p>
                  </w:txbxContent>
                </v:textbox>
                <w10:wrap type="square" anchorx="margin"/>
              </v:shape>
            </w:pict>
          </mc:Fallback>
        </mc:AlternateContent>
      </w:r>
      <w:r w:rsidRPr="00F347E3" w:rsidR="00BB73C2">
        <w:rPr>
          <w:rFonts w:ascii="Calibri" w:hAnsi="Calibri" w:cs="Arial"/>
          <w:b/>
          <w:noProof/>
          <w:sz w:val="24"/>
          <w:szCs w:val="24"/>
          <w:lang w:eastAsia="en-GB"/>
        </w:rPr>
        <mc:AlternateContent>
          <mc:Choice Requires="wps">
            <w:drawing>
              <wp:anchor distT="45720" distB="45720" distL="114300" distR="114300" simplePos="0" relativeHeight="251686912" behindDoc="0" locked="0" layoutInCell="1" allowOverlap="1" wp14:editId="7F0E5D80" wp14:anchorId="02C91835">
                <wp:simplePos x="0" y="0"/>
                <wp:positionH relativeFrom="margin">
                  <wp:posOffset>5238750</wp:posOffset>
                </wp:positionH>
                <wp:positionV relativeFrom="paragraph">
                  <wp:posOffset>1418590</wp:posOffset>
                </wp:positionV>
                <wp:extent cx="3438525" cy="885825"/>
                <wp:effectExtent l="0" t="0" r="28575" b="2857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8525" cy="885825"/>
                        </a:xfrm>
                        <a:prstGeom prst="rect">
                          <a:avLst/>
                        </a:prstGeom>
                        <a:solidFill>
                          <a:srgbClr val="FFFFFF"/>
                        </a:solidFill>
                        <a:ln w="9525">
                          <a:solidFill>
                            <a:srgbClr val="000000"/>
                          </a:solidFill>
                          <a:miter lim="800000"/>
                          <a:headEnd/>
                          <a:tailEnd/>
                        </a:ln>
                      </wps:spPr>
                      <wps:txbx>
                        <w:txbxContent>
                          <w:p w:rsidRPr="00F347E3" w:rsidR="00D56138" w:rsidP="00F11B4F" w:rsidRDefault="00D56138" w14:paraId="55AC22AB" w14:textId="77777777">
                            <w:pPr>
                              <w:jc w:val="both"/>
                              <w:rPr>
                                <w:b/>
                              </w:rPr>
                            </w:pPr>
                            <w:r w:rsidRPr="00F347E3">
                              <w:rPr>
                                <w:b/>
                              </w:rPr>
                              <w:t xml:space="preserve">Option 2: </w:t>
                            </w:r>
                          </w:p>
                          <w:p w:rsidRPr="00F11B4F" w:rsidR="00D56138" w:rsidP="00F11B4F" w:rsidRDefault="00D56138" w14:paraId="199345B2" w14:textId="10B4333C">
                            <w:pPr>
                              <w:jc w:val="both"/>
                              <w:rPr>
                                <w:sz w:val="20"/>
                                <w:szCs w:val="20"/>
                              </w:rPr>
                            </w:pPr>
                            <w:r w:rsidRPr="00F11B4F">
                              <w:rPr>
                                <w:sz w:val="20"/>
                                <w:szCs w:val="20"/>
                              </w:rPr>
                              <w:t>Student completes an application through MyPortal for a</w:t>
                            </w:r>
                            <w:r>
                              <w:rPr>
                                <w:sz w:val="20"/>
                                <w:szCs w:val="20"/>
                              </w:rPr>
                              <w:t xml:space="preserve">dditional consideration </w:t>
                            </w:r>
                            <w:r w:rsidRPr="00F11B4F">
                              <w:rPr>
                                <w:sz w:val="20"/>
                                <w:szCs w:val="20"/>
                              </w:rPr>
                              <w:t xml:space="preserve">no later than </w:t>
                            </w:r>
                            <w:r>
                              <w:rPr>
                                <w:sz w:val="20"/>
                                <w:szCs w:val="20"/>
                              </w:rPr>
                              <w:t xml:space="preserve">ten working days </w:t>
                            </w:r>
                            <w:r w:rsidRPr="00F11B4F">
                              <w:rPr>
                                <w:sz w:val="20"/>
                                <w:szCs w:val="20"/>
                              </w:rPr>
                              <w:t xml:space="preserve">after the original deadline. </w:t>
                            </w:r>
                          </w:p>
                          <w:p w:rsidR="00D56138" w:rsidP="00F11B4F" w:rsidRDefault="00D56138" w14:paraId="672B6179" w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style="position:absolute;left:0;text-align:left;margin-left:412.5pt;margin-top:111.7pt;width:270.75pt;height:69.75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" w14:anchorId="02C91835">
                <v:textbox>
                  <w:txbxContent>
                    <w:p w:rsidRPr="00F347E3" w:rsidR="00D56138" w:rsidP="00F11B4F" w:rsidRDefault="00D56138" w14:paraId="55AC22AB" w14:textId="77777777">
                      <w:pPr>
                        <w:jc w:val="both"/>
                        <w:rPr>
                          <w:b/>
                        </w:rPr>
                      </w:pPr>
                      <w:r w:rsidRPr="00F347E3">
                        <w:rPr>
                          <w:b/>
                        </w:rPr>
                        <w:t xml:space="preserve">Option 2: </w:t>
                      </w:r>
                    </w:p>
                    <w:p w:rsidRPr="00F11B4F" w:rsidR="00D56138" w:rsidP="00F11B4F" w:rsidRDefault="00D56138" w14:paraId="199345B2" w14:textId="10B4333C">
                      <w:pPr>
                        <w:jc w:val="both"/>
                        <w:rPr>
                          <w:sz w:val="20"/>
                          <w:szCs w:val="20"/>
                        </w:rPr>
                      </w:pPr>
                      <w:r w:rsidRPr="00F11B4F">
                        <w:rPr>
                          <w:sz w:val="20"/>
                          <w:szCs w:val="20"/>
                        </w:rPr>
                        <w:t>Student completes an application through MyPortal for a</w:t>
                      </w:r>
                      <w:r>
                        <w:rPr>
                          <w:sz w:val="20"/>
                          <w:szCs w:val="20"/>
                        </w:rPr>
                        <w:t xml:space="preserve">dditional consideration </w:t>
                      </w:r>
                      <w:r w:rsidRPr="00F11B4F">
                        <w:rPr>
                          <w:sz w:val="20"/>
                          <w:szCs w:val="20"/>
                        </w:rPr>
                        <w:t xml:space="preserve">no later than </w:t>
                      </w:r>
                      <w:r>
                        <w:rPr>
                          <w:sz w:val="20"/>
                          <w:szCs w:val="20"/>
                        </w:rPr>
                        <w:t xml:space="preserve">ten working days </w:t>
                      </w:r>
                      <w:r w:rsidRPr="00F11B4F">
                        <w:rPr>
                          <w:sz w:val="20"/>
                          <w:szCs w:val="20"/>
                        </w:rPr>
                        <w:t xml:space="preserve">after the original deadline. </w:t>
                      </w:r>
                    </w:p>
                    <w:p w:rsidR="00D56138" w:rsidP="00F11B4F" w:rsidRDefault="00D56138" w14:paraId="672B6179" w14:textId="77777777"/>
                  </w:txbxContent>
                </v:textbox>
                <w10:wrap type="square" anchorx="margin"/>
              </v:shape>
            </w:pict>
          </mc:Fallback>
        </mc:AlternateContent>
      </w:r>
    </w:p>
    <w:sectPr w:rsidRPr="00B31F8C" w:rsidR="00F347E3" w:rsidSect="00F347E3">
      <w:pgSz w:w="16838" w:h="11906" w:orient="landscape"/>
      <w:pgMar w:top="1134" w:right="1440" w:bottom="851" w:left="1440" w:header="709" w:footer="709"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4299A7" w14:textId="77777777" w:rsidR="00D56138" w:rsidRDefault="00D56138" w:rsidP="00B93213">
      <w:pPr>
        <w:spacing w:after="0" w:line="240" w:lineRule="auto"/>
      </w:pPr>
      <w:r>
        <w:separator/>
      </w:r>
    </w:p>
  </w:endnote>
  <w:endnote w:type="continuationSeparator" w:id="0">
    <w:p w14:paraId="129CFAB1" w14:textId="77777777" w:rsidR="00D56138" w:rsidRDefault="00D56138" w:rsidP="00B932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UOS Blake">
    <w:altName w:val="Corbel"/>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18"/>
      </w:rPr>
      <w:id w:val="75018600"/>
      <w:lock w:val="sdtLocked"/>
      <w:placeholder>
        <w:docPart w:val="0CE50B01D0404DD9B38BAED0676285C8"/>
      </w:placeholder>
      <w:text/>
    </w:sdtPr>
    <w:sdtEndPr/>
    <w:sdtContent>
      <w:p w14:paraId="7DB4BC62" w14:textId="1607E337" w:rsidR="00D56138" w:rsidRDefault="00435F5E" w:rsidP="001F2BED">
        <w:pPr>
          <w:pStyle w:val="Footer"/>
          <w:rPr>
            <w:sz w:val="18"/>
            <w:szCs w:val="18"/>
          </w:rPr>
        </w:pPr>
        <w:r w:rsidRPr="00435F5E">
          <w:rPr>
            <w:sz w:val="18"/>
            <w:szCs w:val="18"/>
          </w:rPr>
          <w:t>REQUESTS FOR EXTENSIONS AND ADDITIONAL CONSIDERATION</w:t>
        </w:r>
      </w:p>
    </w:sdtContent>
  </w:sdt>
  <w:sdt>
    <w:sdtPr>
      <w:rPr>
        <w:sz w:val="18"/>
        <w:szCs w:val="18"/>
      </w:rPr>
      <w:id w:val="-933977766"/>
      <w:lock w:val="sdtLocked"/>
      <w:placeholder>
        <w:docPart w:val="B8DAD9981C7546E2B1C618FD55696EDF"/>
      </w:placeholder>
      <w:text/>
    </w:sdtPr>
    <w:sdtEndPr/>
    <w:sdtContent>
      <w:p w14:paraId="0027C0DF" w14:textId="335D0667" w:rsidR="00D56138" w:rsidRDefault="00FF6AF9" w:rsidP="001F2BED">
        <w:pPr>
          <w:pStyle w:val="Footer"/>
          <w:rPr>
            <w:sz w:val="18"/>
            <w:szCs w:val="18"/>
          </w:rPr>
        </w:pPr>
        <w:r>
          <w:rPr>
            <w:sz w:val="18"/>
            <w:szCs w:val="18"/>
          </w:rPr>
          <w:t>Academic</w:t>
        </w:r>
        <w:r w:rsidR="00435F5E">
          <w:rPr>
            <w:sz w:val="18"/>
            <w:szCs w:val="18"/>
          </w:rPr>
          <w:t xml:space="preserve"> Services</w:t>
        </w:r>
      </w:p>
    </w:sdtContent>
  </w:sdt>
  <w:p w14:paraId="00C2D5D0" w14:textId="646310D8" w:rsidR="00D56138" w:rsidRPr="00364621" w:rsidRDefault="003A6C0F" w:rsidP="001F2BED">
    <w:pPr>
      <w:pStyle w:val="Footer"/>
      <w:rPr>
        <w:sz w:val="18"/>
        <w:szCs w:val="18"/>
      </w:rPr>
    </w:pPr>
    <w:sdt>
      <w:sdtPr>
        <w:rPr>
          <w:sz w:val="18"/>
          <w:szCs w:val="18"/>
        </w:rPr>
        <w:id w:val="664215523"/>
        <w:lock w:val="sdtLocked"/>
        <w:placeholder>
          <w:docPart w:val="A02098E4415E49AAA88B8ECB31A07E17"/>
        </w:placeholder>
        <w:text/>
      </w:sdtPr>
      <w:sdtEndPr/>
      <w:sdtContent>
        <w:r w:rsidR="00096DFE">
          <w:rPr>
            <w:sz w:val="18"/>
            <w:szCs w:val="18"/>
          </w:rPr>
          <w:t>V1-0</w:t>
        </w:r>
        <w:r w:rsidR="00A36B68">
          <w:rPr>
            <w:sz w:val="18"/>
            <w:szCs w:val="18"/>
          </w:rPr>
          <w:t>3</w:t>
        </w:r>
        <w:r w:rsidR="00096DFE">
          <w:rPr>
            <w:sz w:val="18"/>
            <w:szCs w:val="18"/>
          </w:rPr>
          <w:t xml:space="preserve">, </w:t>
        </w:r>
        <w:r w:rsidR="00A36B68">
          <w:rPr>
            <w:sz w:val="18"/>
            <w:szCs w:val="18"/>
          </w:rPr>
          <w:t>Aug</w:t>
        </w:r>
        <w:r w:rsidR="00096DFE">
          <w:rPr>
            <w:sz w:val="18"/>
            <w:szCs w:val="18"/>
          </w:rPr>
          <w:t xml:space="preserve"> 202</w:t>
        </w:r>
        <w:r w:rsidR="00FF6AF9">
          <w:rPr>
            <w:sz w:val="18"/>
            <w:szCs w:val="18"/>
          </w:rPr>
          <w:t>3</w:t>
        </w:r>
      </w:sdtContent>
    </w:sdt>
    <w:r w:rsidR="00D56138">
      <w:rPr>
        <w:sz w:val="18"/>
        <w:szCs w:val="18"/>
      </w:rPr>
      <w:tab/>
    </w:r>
    <w:r w:rsidR="00D56138">
      <w:rPr>
        <w:sz w:val="18"/>
        <w:szCs w:val="18"/>
      </w:rPr>
      <w:tab/>
    </w:r>
    <w:sdt>
      <w:sdtPr>
        <w:id w:val="-1592310296"/>
        <w:docPartObj>
          <w:docPartGallery w:val="Page Numbers (Bottom of Page)"/>
          <w:docPartUnique/>
        </w:docPartObj>
      </w:sdtPr>
      <w:sdtEndPr>
        <w:rPr>
          <w:noProof/>
          <w:sz w:val="18"/>
          <w:szCs w:val="18"/>
        </w:rPr>
      </w:sdtEndPr>
      <w:sdtContent>
        <w:r w:rsidR="00D56138" w:rsidRPr="00BE2156">
          <w:rPr>
            <w:sz w:val="18"/>
            <w:szCs w:val="18"/>
          </w:rPr>
          <w:fldChar w:fldCharType="begin"/>
        </w:r>
        <w:r w:rsidR="00D56138" w:rsidRPr="00BE2156">
          <w:rPr>
            <w:sz w:val="18"/>
            <w:szCs w:val="18"/>
          </w:rPr>
          <w:instrText xml:space="preserve"> PAGE   \* MERGEFORMAT </w:instrText>
        </w:r>
        <w:r w:rsidR="00D56138" w:rsidRPr="00BE2156">
          <w:rPr>
            <w:sz w:val="18"/>
            <w:szCs w:val="18"/>
          </w:rPr>
          <w:fldChar w:fldCharType="separate"/>
        </w:r>
        <w:r w:rsidR="00D64E1B">
          <w:rPr>
            <w:noProof/>
            <w:sz w:val="18"/>
            <w:szCs w:val="18"/>
          </w:rPr>
          <w:t>16</w:t>
        </w:r>
        <w:r w:rsidR="00D56138" w:rsidRPr="00BE2156">
          <w:rPr>
            <w:noProof/>
            <w:sz w:val="18"/>
            <w:szCs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727A8" w14:textId="5AA123DF" w:rsidR="00D56138" w:rsidRPr="00D92F00" w:rsidRDefault="00D56138" w:rsidP="004A6F0A">
    <w:pPr>
      <w:pStyle w:val="Footer"/>
      <w:rPr>
        <w:sz w:val="18"/>
        <w:szCs w:val="18"/>
      </w:rPr>
    </w:pPr>
    <w:r>
      <w:rPr>
        <w:sz w:val="18"/>
        <w:szCs w:val="18"/>
      </w:rPr>
      <w:tab/>
    </w:r>
    <w:r>
      <w:rPr>
        <w:sz w:val="18"/>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536BAA" w14:textId="77777777" w:rsidR="00D56138" w:rsidRDefault="00D56138" w:rsidP="00B93213">
      <w:pPr>
        <w:spacing w:after="0" w:line="240" w:lineRule="auto"/>
      </w:pPr>
      <w:r>
        <w:separator/>
      </w:r>
    </w:p>
  </w:footnote>
  <w:footnote w:type="continuationSeparator" w:id="0">
    <w:p w14:paraId="2BB80216" w14:textId="77777777" w:rsidR="00D56138" w:rsidRDefault="00D56138" w:rsidP="00B932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C2A5AC" w14:textId="77777777" w:rsidR="00D56138" w:rsidRDefault="00D56138">
    <w:pPr>
      <w:pStyle w:val="Header"/>
    </w:pPr>
  </w:p>
  <w:p w14:paraId="005A5D7A" w14:textId="77777777" w:rsidR="00D56138" w:rsidRDefault="00D5613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03D7E" w14:textId="1888D2A2" w:rsidR="00D56138" w:rsidRDefault="00D56138">
    <w:pPr>
      <w:pStyle w:val="Header"/>
    </w:pPr>
    <w:r w:rsidRPr="00E70655">
      <w:rPr>
        <w:rFonts w:ascii="Calibri" w:eastAsia="Calibri" w:hAnsi="Calibri" w:cs="Times New Roman"/>
        <w:noProof/>
        <w:sz w:val="24"/>
        <w:szCs w:val="24"/>
        <w:lang w:val="en-GB" w:eastAsia="en-GB"/>
      </w:rPr>
      <w:drawing>
        <wp:anchor distT="0" distB="0" distL="114300" distR="114300" simplePos="0" relativeHeight="251656704" behindDoc="1" locked="0" layoutInCell="1" allowOverlap="1" wp14:anchorId="2215BCC3" wp14:editId="791B055D">
          <wp:simplePos x="0" y="0"/>
          <wp:positionH relativeFrom="column">
            <wp:posOffset>-705485</wp:posOffset>
          </wp:positionH>
          <wp:positionV relativeFrom="paragraph">
            <wp:posOffset>4433570</wp:posOffset>
          </wp:positionV>
          <wp:extent cx="11717655" cy="8252460"/>
          <wp:effectExtent l="0" t="0" r="0" b="0"/>
          <wp:wrapNone/>
          <wp:docPr id="6" name="Picture 6" descr="/Volumes/share3/Marketing and Communications - Designers/2017/Re-Brand/SharePoint Files/Letterheads/Attributes/Blue bottom@2x-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share3/Marketing and Communications - Designers/2017/Re-Brand/SharePoint Files/Letterheads/Attributes/Blue bottom@2x-10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17655" cy="8252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0655">
      <w:rPr>
        <w:rFonts w:ascii="Calibri" w:eastAsia="Calibri" w:hAnsi="Calibri" w:cs="Times New Roman"/>
        <w:noProof/>
        <w:sz w:val="24"/>
        <w:szCs w:val="24"/>
        <w:lang w:val="en-GB" w:eastAsia="en-GB"/>
      </w:rPr>
      <w:drawing>
        <wp:anchor distT="0" distB="0" distL="114300" distR="114300" simplePos="0" relativeHeight="251657728" behindDoc="1" locked="0" layoutInCell="1" allowOverlap="1" wp14:anchorId="59E3E956" wp14:editId="45200847">
          <wp:simplePos x="0" y="0"/>
          <wp:positionH relativeFrom="column">
            <wp:posOffset>-1100137</wp:posOffset>
          </wp:positionH>
          <wp:positionV relativeFrom="paragraph">
            <wp:posOffset>-547370</wp:posOffset>
          </wp:positionV>
          <wp:extent cx="8423275" cy="1820545"/>
          <wp:effectExtent l="0" t="0" r="9525" b="8255"/>
          <wp:wrapNone/>
          <wp:docPr id="2" name="Picture 2" descr="/Volumes/share3/Marketing and Communications - Designers/2017/Re-Brand/SharePoint Files/Letterheads/Attributes/Blue Top@2x-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share3/Marketing and Communications - Designers/2017/Re-Brand/SharePoint Files/Letterheads/Attributes/Blue Top@2x-100.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423275" cy="18205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b/>
        <w:bCs/>
        <w:noProof/>
        <w:sz w:val="28"/>
        <w:szCs w:val="28"/>
        <w:lang w:val="en-GB" w:eastAsia="en-GB"/>
      </w:rPr>
      <w:drawing>
        <wp:inline distT="0" distB="0" distL="0" distR="0" wp14:anchorId="542D3F87" wp14:editId="04BAD2C7">
          <wp:extent cx="1542415" cy="9207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9772A"/>
    <w:multiLevelType w:val="hybridMultilevel"/>
    <w:tmpl w:val="AD6CA09C"/>
    <w:lvl w:ilvl="0" w:tplc="08090001">
      <w:start w:val="1"/>
      <w:numFmt w:val="bullet"/>
      <w:lvlText w:val=""/>
      <w:lvlJc w:val="left"/>
      <w:pPr>
        <w:ind w:left="1040" w:hanging="360"/>
      </w:pPr>
      <w:rPr>
        <w:rFonts w:ascii="Symbol" w:hAnsi="Symbol" w:hint="default"/>
      </w:rPr>
    </w:lvl>
    <w:lvl w:ilvl="1" w:tplc="08090003" w:tentative="1">
      <w:start w:val="1"/>
      <w:numFmt w:val="bullet"/>
      <w:lvlText w:val="o"/>
      <w:lvlJc w:val="left"/>
      <w:pPr>
        <w:ind w:left="1760" w:hanging="360"/>
      </w:pPr>
      <w:rPr>
        <w:rFonts w:ascii="Courier New" w:hAnsi="Courier New" w:cs="Courier New" w:hint="default"/>
      </w:rPr>
    </w:lvl>
    <w:lvl w:ilvl="2" w:tplc="08090005" w:tentative="1">
      <w:start w:val="1"/>
      <w:numFmt w:val="bullet"/>
      <w:lvlText w:val=""/>
      <w:lvlJc w:val="left"/>
      <w:pPr>
        <w:ind w:left="2480" w:hanging="360"/>
      </w:pPr>
      <w:rPr>
        <w:rFonts w:ascii="Wingdings" w:hAnsi="Wingdings" w:hint="default"/>
      </w:rPr>
    </w:lvl>
    <w:lvl w:ilvl="3" w:tplc="08090001" w:tentative="1">
      <w:start w:val="1"/>
      <w:numFmt w:val="bullet"/>
      <w:lvlText w:val=""/>
      <w:lvlJc w:val="left"/>
      <w:pPr>
        <w:ind w:left="3200" w:hanging="360"/>
      </w:pPr>
      <w:rPr>
        <w:rFonts w:ascii="Symbol" w:hAnsi="Symbol" w:hint="default"/>
      </w:rPr>
    </w:lvl>
    <w:lvl w:ilvl="4" w:tplc="08090003" w:tentative="1">
      <w:start w:val="1"/>
      <w:numFmt w:val="bullet"/>
      <w:lvlText w:val="o"/>
      <w:lvlJc w:val="left"/>
      <w:pPr>
        <w:ind w:left="3920" w:hanging="360"/>
      </w:pPr>
      <w:rPr>
        <w:rFonts w:ascii="Courier New" w:hAnsi="Courier New" w:cs="Courier New" w:hint="default"/>
      </w:rPr>
    </w:lvl>
    <w:lvl w:ilvl="5" w:tplc="08090005" w:tentative="1">
      <w:start w:val="1"/>
      <w:numFmt w:val="bullet"/>
      <w:lvlText w:val=""/>
      <w:lvlJc w:val="left"/>
      <w:pPr>
        <w:ind w:left="4640" w:hanging="360"/>
      </w:pPr>
      <w:rPr>
        <w:rFonts w:ascii="Wingdings" w:hAnsi="Wingdings" w:hint="default"/>
      </w:rPr>
    </w:lvl>
    <w:lvl w:ilvl="6" w:tplc="08090001" w:tentative="1">
      <w:start w:val="1"/>
      <w:numFmt w:val="bullet"/>
      <w:lvlText w:val=""/>
      <w:lvlJc w:val="left"/>
      <w:pPr>
        <w:ind w:left="5360" w:hanging="360"/>
      </w:pPr>
      <w:rPr>
        <w:rFonts w:ascii="Symbol" w:hAnsi="Symbol" w:hint="default"/>
      </w:rPr>
    </w:lvl>
    <w:lvl w:ilvl="7" w:tplc="08090003" w:tentative="1">
      <w:start w:val="1"/>
      <w:numFmt w:val="bullet"/>
      <w:lvlText w:val="o"/>
      <w:lvlJc w:val="left"/>
      <w:pPr>
        <w:ind w:left="6080" w:hanging="360"/>
      </w:pPr>
      <w:rPr>
        <w:rFonts w:ascii="Courier New" w:hAnsi="Courier New" w:cs="Courier New" w:hint="default"/>
      </w:rPr>
    </w:lvl>
    <w:lvl w:ilvl="8" w:tplc="08090005" w:tentative="1">
      <w:start w:val="1"/>
      <w:numFmt w:val="bullet"/>
      <w:lvlText w:val=""/>
      <w:lvlJc w:val="left"/>
      <w:pPr>
        <w:ind w:left="6800" w:hanging="360"/>
      </w:pPr>
      <w:rPr>
        <w:rFonts w:ascii="Wingdings" w:hAnsi="Wingdings" w:hint="default"/>
      </w:rPr>
    </w:lvl>
  </w:abstractNum>
  <w:abstractNum w:abstractNumId="1" w15:restartNumberingAfterBreak="0">
    <w:nsid w:val="1AC2444C"/>
    <w:multiLevelType w:val="hybridMultilevel"/>
    <w:tmpl w:val="DF8236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C9E6761"/>
    <w:multiLevelType w:val="hybridMultilevel"/>
    <w:tmpl w:val="6EAAC93A"/>
    <w:lvl w:ilvl="0" w:tplc="CFA44578">
      <w:numFmt w:val="bullet"/>
      <w:lvlText w:val="•"/>
      <w:lvlJc w:val="left"/>
      <w:pPr>
        <w:ind w:left="1040" w:hanging="360"/>
      </w:pPr>
      <w:rPr>
        <w:rFonts w:ascii="Calibri" w:eastAsia="Arial"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ED3215B"/>
    <w:multiLevelType w:val="hybridMultilevel"/>
    <w:tmpl w:val="9C34DD76"/>
    <w:lvl w:ilvl="0" w:tplc="145EA86E">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7561DE7"/>
    <w:multiLevelType w:val="hybridMultilevel"/>
    <w:tmpl w:val="D04442F4"/>
    <w:lvl w:ilvl="0" w:tplc="08090001">
      <w:start w:val="1"/>
      <w:numFmt w:val="bullet"/>
      <w:lvlText w:val=""/>
      <w:lvlJc w:val="left"/>
      <w:pPr>
        <w:ind w:left="1040" w:hanging="360"/>
      </w:pPr>
      <w:rPr>
        <w:rFonts w:ascii="Symbol" w:hAnsi="Symbol" w:hint="default"/>
      </w:rPr>
    </w:lvl>
    <w:lvl w:ilvl="1" w:tplc="08090003" w:tentative="1">
      <w:start w:val="1"/>
      <w:numFmt w:val="bullet"/>
      <w:lvlText w:val="o"/>
      <w:lvlJc w:val="left"/>
      <w:pPr>
        <w:ind w:left="1760" w:hanging="360"/>
      </w:pPr>
      <w:rPr>
        <w:rFonts w:ascii="Courier New" w:hAnsi="Courier New" w:cs="Courier New" w:hint="default"/>
      </w:rPr>
    </w:lvl>
    <w:lvl w:ilvl="2" w:tplc="08090005" w:tentative="1">
      <w:start w:val="1"/>
      <w:numFmt w:val="bullet"/>
      <w:lvlText w:val=""/>
      <w:lvlJc w:val="left"/>
      <w:pPr>
        <w:ind w:left="2480" w:hanging="360"/>
      </w:pPr>
      <w:rPr>
        <w:rFonts w:ascii="Wingdings" w:hAnsi="Wingdings" w:hint="default"/>
      </w:rPr>
    </w:lvl>
    <w:lvl w:ilvl="3" w:tplc="08090001" w:tentative="1">
      <w:start w:val="1"/>
      <w:numFmt w:val="bullet"/>
      <w:lvlText w:val=""/>
      <w:lvlJc w:val="left"/>
      <w:pPr>
        <w:ind w:left="3200" w:hanging="360"/>
      </w:pPr>
      <w:rPr>
        <w:rFonts w:ascii="Symbol" w:hAnsi="Symbol" w:hint="default"/>
      </w:rPr>
    </w:lvl>
    <w:lvl w:ilvl="4" w:tplc="08090003" w:tentative="1">
      <w:start w:val="1"/>
      <w:numFmt w:val="bullet"/>
      <w:lvlText w:val="o"/>
      <w:lvlJc w:val="left"/>
      <w:pPr>
        <w:ind w:left="3920" w:hanging="360"/>
      </w:pPr>
      <w:rPr>
        <w:rFonts w:ascii="Courier New" w:hAnsi="Courier New" w:cs="Courier New" w:hint="default"/>
      </w:rPr>
    </w:lvl>
    <w:lvl w:ilvl="5" w:tplc="08090005" w:tentative="1">
      <w:start w:val="1"/>
      <w:numFmt w:val="bullet"/>
      <w:lvlText w:val=""/>
      <w:lvlJc w:val="left"/>
      <w:pPr>
        <w:ind w:left="4640" w:hanging="360"/>
      </w:pPr>
      <w:rPr>
        <w:rFonts w:ascii="Wingdings" w:hAnsi="Wingdings" w:hint="default"/>
      </w:rPr>
    </w:lvl>
    <w:lvl w:ilvl="6" w:tplc="08090001" w:tentative="1">
      <w:start w:val="1"/>
      <w:numFmt w:val="bullet"/>
      <w:lvlText w:val=""/>
      <w:lvlJc w:val="left"/>
      <w:pPr>
        <w:ind w:left="5360" w:hanging="360"/>
      </w:pPr>
      <w:rPr>
        <w:rFonts w:ascii="Symbol" w:hAnsi="Symbol" w:hint="default"/>
      </w:rPr>
    </w:lvl>
    <w:lvl w:ilvl="7" w:tplc="08090003" w:tentative="1">
      <w:start w:val="1"/>
      <w:numFmt w:val="bullet"/>
      <w:lvlText w:val="o"/>
      <w:lvlJc w:val="left"/>
      <w:pPr>
        <w:ind w:left="6080" w:hanging="360"/>
      </w:pPr>
      <w:rPr>
        <w:rFonts w:ascii="Courier New" w:hAnsi="Courier New" w:cs="Courier New" w:hint="default"/>
      </w:rPr>
    </w:lvl>
    <w:lvl w:ilvl="8" w:tplc="08090005" w:tentative="1">
      <w:start w:val="1"/>
      <w:numFmt w:val="bullet"/>
      <w:lvlText w:val=""/>
      <w:lvlJc w:val="left"/>
      <w:pPr>
        <w:ind w:left="6800" w:hanging="360"/>
      </w:pPr>
      <w:rPr>
        <w:rFonts w:ascii="Wingdings" w:hAnsi="Wingdings" w:hint="default"/>
      </w:rPr>
    </w:lvl>
  </w:abstractNum>
  <w:abstractNum w:abstractNumId="5" w15:restartNumberingAfterBreak="0">
    <w:nsid w:val="3D052111"/>
    <w:multiLevelType w:val="hybridMultilevel"/>
    <w:tmpl w:val="6720A4F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3EE51F01"/>
    <w:multiLevelType w:val="hybridMultilevel"/>
    <w:tmpl w:val="368C1A4C"/>
    <w:lvl w:ilvl="0" w:tplc="145EA86E">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FED16B7"/>
    <w:multiLevelType w:val="hybridMultilevel"/>
    <w:tmpl w:val="5AC6DD3C"/>
    <w:lvl w:ilvl="0" w:tplc="08090001">
      <w:start w:val="1"/>
      <w:numFmt w:val="bullet"/>
      <w:lvlText w:val=""/>
      <w:lvlJc w:val="left"/>
      <w:pPr>
        <w:ind w:left="1040" w:hanging="360"/>
      </w:pPr>
      <w:rPr>
        <w:rFonts w:ascii="Symbol" w:hAnsi="Symbol" w:hint="default"/>
      </w:rPr>
    </w:lvl>
    <w:lvl w:ilvl="1" w:tplc="08090003" w:tentative="1">
      <w:start w:val="1"/>
      <w:numFmt w:val="bullet"/>
      <w:lvlText w:val="o"/>
      <w:lvlJc w:val="left"/>
      <w:pPr>
        <w:ind w:left="1760" w:hanging="360"/>
      </w:pPr>
      <w:rPr>
        <w:rFonts w:ascii="Courier New" w:hAnsi="Courier New" w:cs="Courier New" w:hint="default"/>
      </w:rPr>
    </w:lvl>
    <w:lvl w:ilvl="2" w:tplc="08090005" w:tentative="1">
      <w:start w:val="1"/>
      <w:numFmt w:val="bullet"/>
      <w:lvlText w:val=""/>
      <w:lvlJc w:val="left"/>
      <w:pPr>
        <w:ind w:left="2480" w:hanging="360"/>
      </w:pPr>
      <w:rPr>
        <w:rFonts w:ascii="Wingdings" w:hAnsi="Wingdings" w:hint="default"/>
      </w:rPr>
    </w:lvl>
    <w:lvl w:ilvl="3" w:tplc="08090001" w:tentative="1">
      <w:start w:val="1"/>
      <w:numFmt w:val="bullet"/>
      <w:lvlText w:val=""/>
      <w:lvlJc w:val="left"/>
      <w:pPr>
        <w:ind w:left="3200" w:hanging="360"/>
      </w:pPr>
      <w:rPr>
        <w:rFonts w:ascii="Symbol" w:hAnsi="Symbol" w:hint="default"/>
      </w:rPr>
    </w:lvl>
    <w:lvl w:ilvl="4" w:tplc="08090003" w:tentative="1">
      <w:start w:val="1"/>
      <w:numFmt w:val="bullet"/>
      <w:lvlText w:val="o"/>
      <w:lvlJc w:val="left"/>
      <w:pPr>
        <w:ind w:left="3920" w:hanging="360"/>
      </w:pPr>
      <w:rPr>
        <w:rFonts w:ascii="Courier New" w:hAnsi="Courier New" w:cs="Courier New" w:hint="default"/>
      </w:rPr>
    </w:lvl>
    <w:lvl w:ilvl="5" w:tplc="08090005" w:tentative="1">
      <w:start w:val="1"/>
      <w:numFmt w:val="bullet"/>
      <w:lvlText w:val=""/>
      <w:lvlJc w:val="left"/>
      <w:pPr>
        <w:ind w:left="4640" w:hanging="360"/>
      </w:pPr>
      <w:rPr>
        <w:rFonts w:ascii="Wingdings" w:hAnsi="Wingdings" w:hint="default"/>
      </w:rPr>
    </w:lvl>
    <w:lvl w:ilvl="6" w:tplc="08090001" w:tentative="1">
      <w:start w:val="1"/>
      <w:numFmt w:val="bullet"/>
      <w:lvlText w:val=""/>
      <w:lvlJc w:val="left"/>
      <w:pPr>
        <w:ind w:left="5360" w:hanging="360"/>
      </w:pPr>
      <w:rPr>
        <w:rFonts w:ascii="Symbol" w:hAnsi="Symbol" w:hint="default"/>
      </w:rPr>
    </w:lvl>
    <w:lvl w:ilvl="7" w:tplc="08090003" w:tentative="1">
      <w:start w:val="1"/>
      <w:numFmt w:val="bullet"/>
      <w:lvlText w:val="o"/>
      <w:lvlJc w:val="left"/>
      <w:pPr>
        <w:ind w:left="6080" w:hanging="360"/>
      </w:pPr>
      <w:rPr>
        <w:rFonts w:ascii="Courier New" w:hAnsi="Courier New" w:cs="Courier New" w:hint="default"/>
      </w:rPr>
    </w:lvl>
    <w:lvl w:ilvl="8" w:tplc="08090005" w:tentative="1">
      <w:start w:val="1"/>
      <w:numFmt w:val="bullet"/>
      <w:lvlText w:val=""/>
      <w:lvlJc w:val="left"/>
      <w:pPr>
        <w:ind w:left="6800" w:hanging="360"/>
      </w:pPr>
      <w:rPr>
        <w:rFonts w:ascii="Wingdings" w:hAnsi="Wingdings" w:hint="default"/>
      </w:rPr>
    </w:lvl>
  </w:abstractNum>
  <w:abstractNum w:abstractNumId="8" w15:restartNumberingAfterBreak="0">
    <w:nsid w:val="425750BE"/>
    <w:multiLevelType w:val="hybridMultilevel"/>
    <w:tmpl w:val="955420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437F2A2C"/>
    <w:multiLevelType w:val="hybridMultilevel"/>
    <w:tmpl w:val="090417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D1B3F4D"/>
    <w:multiLevelType w:val="hybridMultilevel"/>
    <w:tmpl w:val="71F09A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EA22845"/>
    <w:multiLevelType w:val="hybridMultilevel"/>
    <w:tmpl w:val="39C82322"/>
    <w:lvl w:ilvl="0" w:tplc="CFA44578">
      <w:numFmt w:val="bullet"/>
      <w:lvlText w:val="•"/>
      <w:lvlJc w:val="left"/>
      <w:pPr>
        <w:ind w:left="1720" w:hanging="360"/>
      </w:pPr>
      <w:rPr>
        <w:rFonts w:ascii="Calibri" w:eastAsia="Arial" w:hAnsi="Calibri" w:cs="Calibri" w:hint="default"/>
      </w:rPr>
    </w:lvl>
    <w:lvl w:ilvl="1" w:tplc="08090003" w:tentative="1">
      <w:start w:val="1"/>
      <w:numFmt w:val="bullet"/>
      <w:lvlText w:val="o"/>
      <w:lvlJc w:val="left"/>
      <w:pPr>
        <w:ind w:left="2120" w:hanging="360"/>
      </w:pPr>
      <w:rPr>
        <w:rFonts w:ascii="Courier New" w:hAnsi="Courier New" w:cs="Courier New" w:hint="default"/>
      </w:rPr>
    </w:lvl>
    <w:lvl w:ilvl="2" w:tplc="08090005" w:tentative="1">
      <w:start w:val="1"/>
      <w:numFmt w:val="bullet"/>
      <w:lvlText w:val=""/>
      <w:lvlJc w:val="left"/>
      <w:pPr>
        <w:ind w:left="2840" w:hanging="360"/>
      </w:pPr>
      <w:rPr>
        <w:rFonts w:ascii="Wingdings" w:hAnsi="Wingdings" w:hint="default"/>
      </w:rPr>
    </w:lvl>
    <w:lvl w:ilvl="3" w:tplc="08090001" w:tentative="1">
      <w:start w:val="1"/>
      <w:numFmt w:val="bullet"/>
      <w:lvlText w:val=""/>
      <w:lvlJc w:val="left"/>
      <w:pPr>
        <w:ind w:left="3560" w:hanging="360"/>
      </w:pPr>
      <w:rPr>
        <w:rFonts w:ascii="Symbol" w:hAnsi="Symbol" w:hint="default"/>
      </w:rPr>
    </w:lvl>
    <w:lvl w:ilvl="4" w:tplc="08090003" w:tentative="1">
      <w:start w:val="1"/>
      <w:numFmt w:val="bullet"/>
      <w:lvlText w:val="o"/>
      <w:lvlJc w:val="left"/>
      <w:pPr>
        <w:ind w:left="4280" w:hanging="360"/>
      </w:pPr>
      <w:rPr>
        <w:rFonts w:ascii="Courier New" w:hAnsi="Courier New" w:cs="Courier New" w:hint="default"/>
      </w:rPr>
    </w:lvl>
    <w:lvl w:ilvl="5" w:tplc="08090005" w:tentative="1">
      <w:start w:val="1"/>
      <w:numFmt w:val="bullet"/>
      <w:lvlText w:val=""/>
      <w:lvlJc w:val="left"/>
      <w:pPr>
        <w:ind w:left="5000" w:hanging="360"/>
      </w:pPr>
      <w:rPr>
        <w:rFonts w:ascii="Wingdings" w:hAnsi="Wingdings" w:hint="default"/>
      </w:rPr>
    </w:lvl>
    <w:lvl w:ilvl="6" w:tplc="08090001" w:tentative="1">
      <w:start w:val="1"/>
      <w:numFmt w:val="bullet"/>
      <w:lvlText w:val=""/>
      <w:lvlJc w:val="left"/>
      <w:pPr>
        <w:ind w:left="5720" w:hanging="360"/>
      </w:pPr>
      <w:rPr>
        <w:rFonts w:ascii="Symbol" w:hAnsi="Symbol" w:hint="default"/>
      </w:rPr>
    </w:lvl>
    <w:lvl w:ilvl="7" w:tplc="08090003" w:tentative="1">
      <w:start w:val="1"/>
      <w:numFmt w:val="bullet"/>
      <w:lvlText w:val="o"/>
      <w:lvlJc w:val="left"/>
      <w:pPr>
        <w:ind w:left="6440" w:hanging="360"/>
      </w:pPr>
      <w:rPr>
        <w:rFonts w:ascii="Courier New" w:hAnsi="Courier New" w:cs="Courier New" w:hint="default"/>
      </w:rPr>
    </w:lvl>
    <w:lvl w:ilvl="8" w:tplc="08090005" w:tentative="1">
      <w:start w:val="1"/>
      <w:numFmt w:val="bullet"/>
      <w:lvlText w:val=""/>
      <w:lvlJc w:val="left"/>
      <w:pPr>
        <w:ind w:left="7160" w:hanging="360"/>
      </w:pPr>
      <w:rPr>
        <w:rFonts w:ascii="Wingdings" w:hAnsi="Wingdings" w:hint="default"/>
      </w:rPr>
    </w:lvl>
  </w:abstractNum>
  <w:abstractNum w:abstractNumId="12" w15:restartNumberingAfterBreak="0">
    <w:nsid w:val="5FEB77F9"/>
    <w:multiLevelType w:val="hybridMultilevel"/>
    <w:tmpl w:val="C16A90F6"/>
    <w:lvl w:ilvl="0" w:tplc="08090001">
      <w:start w:val="1"/>
      <w:numFmt w:val="bullet"/>
      <w:lvlText w:val=""/>
      <w:lvlJc w:val="left"/>
      <w:pPr>
        <w:ind w:left="1400" w:hanging="360"/>
      </w:pPr>
      <w:rPr>
        <w:rFonts w:ascii="Symbol" w:hAnsi="Symbol" w:hint="default"/>
      </w:rPr>
    </w:lvl>
    <w:lvl w:ilvl="1" w:tplc="08090003" w:tentative="1">
      <w:start w:val="1"/>
      <w:numFmt w:val="bullet"/>
      <w:lvlText w:val="o"/>
      <w:lvlJc w:val="left"/>
      <w:pPr>
        <w:ind w:left="2120" w:hanging="360"/>
      </w:pPr>
      <w:rPr>
        <w:rFonts w:ascii="Courier New" w:hAnsi="Courier New" w:cs="Courier New" w:hint="default"/>
      </w:rPr>
    </w:lvl>
    <w:lvl w:ilvl="2" w:tplc="08090005" w:tentative="1">
      <w:start w:val="1"/>
      <w:numFmt w:val="bullet"/>
      <w:lvlText w:val=""/>
      <w:lvlJc w:val="left"/>
      <w:pPr>
        <w:ind w:left="2840" w:hanging="360"/>
      </w:pPr>
      <w:rPr>
        <w:rFonts w:ascii="Wingdings" w:hAnsi="Wingdings" w:hint="default"/>
      </w:rPr>
    </w:lvl>
    <w:lvl w:ilvl="3" w:tplc="08090001" w:tentative="1">
      <w:start w:val="1"/>
      <w:numFmt w:val="bullet"/>
      <w:lvlText w:val=""/>
      <w:lvlJc w:val="left"/>
      <w:pPr>
        <w:ind w:left="3560" w:hanging="360"/>
      </w:pPr>
      <w:rPr>
        <w:rFonts w:ascii="Symbol" w:hAnsi="Symbol" w:hint="default"/>
      </w:rPr>
    </w:lvl>
    <w:lvl w:ilvl="4" w:tplc="08090003" w:tentative="1">
      <w:start w:val="1"/>
      <w:numFmt w:val="bullet"/>
      <w:lvlText w:val="o"/>
      <w:lvlJc w:val="left"/>
      <w:pPr>
        <w:ind w:left="4280" w:hanging="360"/>
      </w:pPr>
      <w:rPr>
        <w:rFonts w:ascii="Courier New" w:hAnsi="Courier New" w:cs="Courier New" w:hint="default"/>
      </w:rPr>
    </w:lvl>
    <w:lvl w:ilvl="5" w:tplc="08090005" w:tentative="1">
      <w:start w:val="1"/>
      <w:numFmt w:val="bullet"/>
      <w:lvlText w:val=""/>
      <w:lvlJc w:val="left"/>
      <w:pPr>
        <w:ind w:left="5000" w:hanging="360"/>
      </w:pPr>
      <w:rPr>
        <w:rFonts w:ascii="Wingdings" w:hAnsi="Wingdings" w:hint="default"/>
      </w:rPr>
    </w:lvl>
    <w:lvl w:ilvl="6" w:tplc="08090001" w:tentative="1">
      <w:start w:val="1"/>
      <w:numFmt w:val="bullet"/>
      <w:lvlText w:val=""/>
      <w:lvlJc w:val="left"/>
      <w:pPr>
        <w:ind w:left="5720" w:hanging="360"/>
      </w:pPr>
      <w:rPr>
        <w:rFonts w:ascii="Symbol" w:hAnsi="Symbol" w:hint="default"/>
      </w:rPr>
    </w:lvl>
    <w:lvl w:ilvl="7" w:tplc="08090003" w:tentative="1">
      <w:start w:val="1"/>
      <w:numFmt w:val="bullet"/>
      <w:lvlText w:val="o"/>
      <w:lvlJc w:val="left"/>
      <w:pPr>
        <w:ind w:left="6440" w:hanging="360"/>
      </w:pPr>
      <w:rPr>
        <w:rFonts w:ascii="Courier New" w:hAnsi="Courier New" w:cs="Courier New" w:hint="default"/>
      </w:rPr>
    </w:lvl>
    <w:lvl w:ilvl="8" w:tplc="08090005" w:tentative="1">
      <w:start w:val="1"/>
      <w:numFmt w:val="bullet"/>
      <w:lvlText w:val=""/>
      <w:lvlJc w:val="left"/>
      <w:pPr>
        <w:ind w:left="7160" w:hanging="360"/>
      </w:pPr>
      <w:rPr>
        <w:rFonts w:ascii="Wingdings" w:hAnsi="Wingdings" w:hint="default"/>
      </w:rPr>
    </w:lvl>
  </w:abstractNum>
  <w:abstractNum w:abstractNumId="13" w15:restartNumberingAfterBreak="0">
    <w:nsid w:val="60142F74"/>
    <w:multiLevelType w:val="hybridMultilevel"/>
    <w:tmpl w:val="9AB45DB0"/>
    <w:lvl w:ilvl="0" w:tplc="CFA44578">
      <w:numFmt w:val="bullet"/>
      <w:lvlText w:val="•"/>
      <w:lvlJc w:val="left"/>
      <w:pPr>
        <w:ind w:left="1040" w:hanging="360"/>
      </w:pPr>
      <w:rPr>
        <w:rFonts w:ascii="Calibri" w:eastAsia="Arial" w:hAnsi="Calibri" w:cs="Calibri" w:hint="default"/>
      </w:rPr>
    </w:lvl>
    <w:lvl w:ilvl="1" w:tplc="08090003" w:tentative="1">
      <w:start w:val="1"/>
      <w:numFmt w:val="bullet"/>
      <w:lvlText w:val="o"/>
      <w:lvlJc w:val="left"/>
      <w:pPr>
        <w:ind w:left="1760" w:hanging="360"/>
      </w:pPr>
      <w:rPr>
        <w:rFonts w:ascii="Courier New" w:hAnsi="Courier New" w:cs="Courier New" w:hint="default"/>
      </w:rPr>
    </w:lvl>
    <w:lvl w:ilvl="2" w:tplc="08090005" w:tentative="1">
      <w:start w:val="1"/>
      <w:numFmt w:val="bullet"/>
      <w:lvlText w:val=""/>
      <w:lvlJc w:val="left"/>
      <w:pPr>
        <w:ind w:left="2480" w:hanging="360"/>
      </w:pPr>
      <w:rPr>
        <w:rFonts w:ascii="Wingdings" w:hAnsi="Wingdings" w:hint="default"/>
      </w:rPr>
    </w:lvl>
    <w:lvl w:ilvl="3" w:tplc="08090001" w:tentative="1">
      <w:start w:val="1"/>
      <w:numFmt w:val="bullet"/>
      <w:lvlText w:val=""/>
      <w:lvlJc w:val="left"/>
      <w:pPr>
        <w:ind w:left="3200" w:hanging="360"/>
      </w:pPr>
      <w:rPr>
        <w:rFonts w:ascii="Symbol" w:hAnsi="Symbol" w:hint="default"/>
      </w:rPr>
    </w:lvl>
    <w:lvl w:ilvl="4" w:tplc="08090003" w:tentative="1">
      <w:start w:val="1"/>
      <w:numFmt w:val="bullet"/>
      <w:lvlText w:val="o"/>
      <w:lvlJc w:val="left"/>
      <w:pPr>
        <w:ind w:left="3920" w:hanging="360"/>
      </w:pPr>
      <w:rPr>
        <w:rFonts w:ascii="Courier New" w:hAnsi="Courier New" w:cs="Courier New" w:hint="default"/>
      </w:rPr>
    </w:lvl>
    <w:lvl w:ilvl="5" w:tplc="08090005" w:tentative="1">
      <w:start w:val="1"/>
      <w:numFmt w:val="bullet"/>
      <w:lvlText w:val=""/>
      <w:lvlJc w:val="left"/>
      <w:pPr>
        <w:ind w:left="4640" w:hanging="360"/>
      </w:pPr>
      <w:rPr>
        <w:rFonts w:ascii="Wingdings" w:hAnsi="Wingdings" w:hint="default"/>
      </w:rPr>
    </w:lvl>
    <w:lvl w:ilvl="6" w:tplc="08090001" w:tentative="1">
      <w:start w:val="1"/>
      <w:numFmt w:val="bullet"/>
      <w:lvlText w:val=""/>
      <w:lvlJc w:val="left"/>
      <w:pPr>
        <w:ind w:left="5360" w:hanging="360"/>
      </w:pPr>
      <w:rPr>
        <w:rFonts w:ascii="Symbol" w:hAnsi="Symbol" w:hint="default"/>
      </w:rPr>
    </w:lvl>
    <w:lvl w:ilvl="7" w:tplc="08090003" w:tentative="1">
      <w:start w:val="1"/>
      <w:numFmt w:val="bullet"/>
      <w:lvlText w:val="o"/>
      <w:lvlJc w:val="left"/>
      <w:pPr>
        <w:ind w:left="6080" w:hanging="360"/>
      </w:pPr>
      <w:rPr>
        <w:rFonts w:ascii="Courier New" w:hAnsi="Courier New" w:cs="Courier New" w:hint="default"/>
      </w:rPr>
    </w:lvl>
    <w:lvl w:ilvl="8" w:tplc="08090005" w:tentative="1">
      <w:start w:val="1"/>
      <w:numFmt w:val="bullet"/>
      <w:lvlText w:val=""/>
      <w:lvlJc w:val="left"/>
      <w:pPr>
        <w:ind w:left="6800" w:hanging="360"/>
      </w:pPr>
      <w:rPr>
        <w:rFonts w:ascii="Wingdings" w:hAnsi="Wingdings" w:hint="default"/>
      </w:rPr>
    </w:lvl>
  </w:abstractNum>
  <w:abstractNum w:abstractNumId="14" w15:restartNumberingAfterBreak="0">
    <w:nsid w:val="760C037B"/>
    <w:multiLevelType w:val="hybridMultilevel"/>
    <w:tmpl w:val="904405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D77108A"/>
    <w:multiLevelType w:val="hybridMultilevel"/>
    <w:tmpl w:val="6A3C102A"/>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7DEA3FAB"/>
    <w:multiLevelType w:val="multilevel"/>
    <w:tmpl w:val="26640ED4"/>
    <w:lvl w:ilvl="0">
      <w:start w:val="1"/>
      <w:numFmt w:val="decimal"/>
      <w:pStyle w:val="Heading1"/>
      <w:lvlText w:val="%1."/>
      <w:lvlJc w:val="left"/>
      <w:pPr>
        <w:ind w:left="680" w:hanging="680"/>
      </w:pPr>
      <w:rPr>
        <w:rFonts w:hint="default"/>
      </w:rPr>
    </w:lvl>
    <w:lvl w:ilvl="1">
      <w:start w:val="1"/>
      <w:numFmt w:val="decimal"/>
      <w:pStyle w:val="numberedmainbody"/>
      <w:isLgl/>
      <w:lvlText w:val="%1.%2"/>
      <w:lvlJc w:val="left"/>
      <w:pPr>
        <w:ind w:left="680" w:hanging="680"/>
      </w:pPr>
      <w:rPr>
        <w:rFonts w:hint="default"/>
        <w:b w:val="0"/>
      </w:rPr>
    </w:lvl>
    <w:lvl w:ilvl="2">
      <w:start w:val="1"/>
      <w:numFmt w:val="upperLetter"/>
      <w:lvlRestart w:val="1"/>
      <w:pStyle w:val="Heading2"/>
      <w:lvlText w:val="%3"/>
      <w:lvlJc w:val="left"/>
      <w:pPr>
        <w:ind w:left="680" w:hanging="68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num w:numId="1" w16cid:durableId="2008704653">
    <w:abstractNumId w:val="16"/>
  </w:num>
  <w:num w:numId="2" w16cid:durableId="292710763">
    <w:abstractNumId w:val="12"/>
  </w:num>
  <w:num w:numId="3" w16cid:durableId="1366827788">
    <w:abstractNumId w:val="1"/>
  </w:num>
  <w:num w:numId="4" w16cid:durableId="1318609500">
    <w:abstractNumId w:val="10"/>
  </w:num>
  <w:num w:numId="5" w16cid:durableId="108550029">
    <w:abstractNumId w:val="6"/>
  </w:num>
  <w:num w:numId="6" w16cid:durableId="980039312">
    <w:abstractNumId w:val="3"/>
  </w:num>
  <w:num w:numId="7" w16cid:durableId="2016808213">
    <w:abstractNumId w:val="15"/>
  </w:num>
  <w:num w:numId="8" w16cid:durableId="1446729846">
    <w:abstractNumId w:val="5"/>
  </w:num>
  <w:num w:numId="9" w16cid:durableId="179390423">
    <w:abstractNumId w:val="4"/>
  </w:num>
  <w:num w:numId="10" w16cid:durableId="655841073">
    <w:abstractNumId w:val="7"/>
  </w:num>
  <w:num w:numId="11" w16cid:durableId="1521895066">
    <w:abstractNumId w:val="0"/>
  </w:num>
  <w:num w:numId="12" w16cid:durableId="350766709">
    <w:abstractNumId w:val="14"/>
  </w:num>
  <w:num w:numId="13" w16cid:durableId="2142111895">
    <w:abstractNumId w:val="13"/>
  </w:num>
  <w:num w:numId="14" w16cid:durableId="1743258399">
    <w:abstractNumId w:val="2"/>
  </w:num>
  <w:num w:numId="15" w16cid:durableId="590814721">
    <w:abstractNumId w:val="11"/>
  </w:num>
  <w:num w:numId="16" w16cid:durableId="1538471116">
    <w:abstractNumId w:val="9"/>
  </w:num>
  <w:num w:numId="17" w16cid:durableId="400832163">
    <w:abstractNumId w:val="8"/>
  </w:num>
  <w:numIdMacAtCleanup w:val="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sa J Tees">
    <w15:presenceInfo w15:providerId="AD" w15:userId="S::L.Tees@hull.ac.uk::d8c1f653-5a5b-4da5-a47b-15100e59ac6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en-GB" w:vendorID="64" w:dllVersion="0" w:nlCheck="1" w:checkStyle="0"/>
  <w:activeWritingStyle w:appName="MSWord" w:lang="en-US" w:vendorID="64" w:dllVersion="0" w:nlCheck="1" w:checkStyle="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20"/>
  <w:characterSpacingControl w:val="doNotCompress"/>
  <w:hdrShapeDefaults>
    <o:shapedefaults v:ext="edit" spidmax="61441"/>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305C"/>
    <w:rsid w:val="000065DC"/>
    <w:rsid w:val="00012BE5"/>
    <w:rsid w:val="00014240"/>
    <w:rsid w:val="0002174B"/>
    <w:rsid w:val="000367A6"/>
    <w:rsid w:val="00041C93"/>
    <w:rsid w:val="00044ADB"/>
    <w:rsid w:val="000516BC"/>
    <w:rsid w:val="000522B9"/>
    <w:rsid w:val="00055F97"/>
    <w:rsid w:val="00056841"/>
    <w:rsid w:val="00064FA6"/>
    <w:rsid w:val="0006580E"/>
    <w:rsid w:val="00071267"/>
    <w:rsid w:val="0007234A"/>
    <w:rsid w:val="00075E62"/>
    <w:rsid w:val="00076638"/>
    <w:rsid w:val="0008433B"/>
    <w:rsid w:val="00086ACC"/>
    <w:rsid w:val="00090301"/>
    <w:rsid w:val="0009168A"/>
    <w:rsid w:val="00096DFE"/>
    <w:rsid w:val="0009775E"/>
    <w:rsid w:val="000A20B5"/>
    <w:rsid w:val="000A31AA"/>
    <w:rsid w:val="000A45BB"/>
    <w:rsid w:val="000A67FA"/>
    <w:rsid w:val="000B095F"/>
    <w:rsid w:val="000B6383"/>
    <w:rsid w:val="000C65AC"/>
    <w:rsid w:val="000D2A3C"/>
    <w:rsid w:val="000D6F96"/>
    <w:rsid w:val="000E495E"/>
    <w:rsid w:val="000E4EE9"/>
    <w:rsid w:val="000E70D3"/>
    <w:rsid w:val="000F07B2"/>
    <w:rsid w:val="000F3811"/>
    <w:rsid w:val="00100BD9"/>
    <w:rsid w:val="0010311B"/>
    <w:rsid w:val="0010316C"/>
    <w:rsid w:val="0011063A"/>
    <w:rsid w:val="00113DDF"/>
    <w:rsid w:val="00126C23"/>
    <w:rsid w:val="001343EE"/>
    <w:rsid w:val="001368F4"/>
    <w:rsid w:val="00137DDC"/>
    <w:rsid w:val="00142844"/>
    <w:rsid w:val="00147726"/>
    <w:rsid w:val="00153E08"/>
    <w:rsid w:val="00165927"/>
    <w:rsid w:val="0017799A"/>
    <w:rsid w:val="00191ACC"/>
    <w:rsid w:val="001A700C"/>
    <w:rsid w:val="001B2651"/>
    <w:rsid w:val="001B4CC8"/>
    <w:rsid w:val="001C6941"/>
    <w:rsid w:val="001E1EF0"/>
    <w:rsid w:val="001F15CC"/>
    <w:rsid w:val="001F2BED"/>
    <w:rsid w:val="001F30A1"/>
    <w:rsid w:val="001F3577"/>
    <w:rsid w:val="00202541"/>
    <w:rsid w:val="002050F8"/>
    <w:rsid w:val="00205364"/>
    <w:rsid w:val="0020693E"/>
    <w:rsid w:val="002203EA"/>
    <w:rsid w:val="002261D1"/>
    <w:rsid w:val="00241557"/>
    <w:rsid w:val="00242F87"/>
    <w:rsid w:val="00250ECE"/>
    <w:rsid w:val="00251D41"/>
    <w:rsid w:val="00264411"/>
    <w:rsid w:val="00266406"/>
    <w:rsid w:val="00274E39"/>
    <w:rsid w:val="00284A7F"/>
    <w:rsid w:val="0029153B"/>
    <w:rsid w:val="00293EB9"/>
    <w:rsid w:val="002A4AD1"/>
    <w:rsid w:val="002B0483"/>
    <w:rsid w:val="002B78B4"/>
    <w:rsid w:val="002B7EFA"/>
    <w:rsid w:val="002C4CCA"/>
    <w:rsid w:val="002D0201"/>
    <w:rsid w:val="002D085F"/>
    <w:rsid w:val="002D2534"/>
    <w:rsid w:val="002E01C0"/>
    <w:rsid w:val="002E6C88"/>
    <w:rsid w:val="002E6FFE"/>
    <w:rsid w:val="002F6127"/>
    <w:rsid w:val="002F6927"/>
    <w:rsid w:val="00316755"/>
    <w:rsid w:val="0035259A"/>
    <w:rsid w:val="00355C6F"/>
    <w:rsid w:val="00362DA3"/>
    <w:rsid w:val="00364621"/>
    <w:rsid w:val="00365287"/>
    <w:rsid w:val="0037498D"/>
    <w:rsid w:val="003830C2"/>
    <w:rsid w:val="00383903"/>
    <w:rsid w:val="00383EE7"/>
    <w:rsid w:val="003A6C0F"/>
    <w:rsid w:val="003B2AAB"/>
    <w:rsid w:val="003B300F"/>
    <w:rsid w:val="003B558A"/>
    <w:rsid w:val="003C3821"/>
    <w:rsid w:val="003D2BAD"/>
    <w:rsid w:val="003D372A"/>
    <w:rsid w:val="003D50AD"/>
    <w:rsid w:val="003E2F8C"/>
    <w:rsid w:val="003E747B"/>
    <w:rsid w:val="00400793"/>
    <w:rsid w:val="00401C70"/>
    <w:rsid w:val="00406E2C"/>
    <w:rsid w:val="00410F9D"/>
    <w:rsid w:val="00415D6A"/>
    <w:rsid w:val="00421CE5"/>
    <w:rsid w:val="0043093E"/>
    <w:rsid w:val="004348D1"/>
    <w:rsid w:val="00435AAE"/>
    <w:rsid w:val="00435F5E"/>
    <w:rsid w:val="0044745F"/>
    <w:rsid w:val="00451A9C"/>
    <w:rsid w:val="004568A2"/>
    <w:rsid w:val="00457569"/>
    <w:rsid w:val="004579A1"/>
    <w:rsid w:val="00464DF5"/>
    <w:rsid w:val="00467A52"/>
    <w:rsid w:val="004752D6"/>
    <w:rsid w:val="00487943"/>
    <w:rsid w:val="004A0ECC"/>
    <w:rsid w:val="004A41DD"/>
    <w:rsid w:val="004A651B"/>
    <w:rsid w:val="004A6F0A"/>
    <w:rsid w:val="004B146F"/>
    <w:rsid w:val="004B68C6"/>
    <w:rsid w:val="004C2718"/>
    <w:rsid w:val="004C694E"/>
    <w:rsid w:val="004D7EF3"/>
    <w:rsid w:val="004E40E0"/>
    <w:rsid w:val="004E42CB"/>
    <w:rsid w:val="004F45D9"/>
    <w:rsid w:val="005116C2"/>
    <w:rsid w:val="00513D59"/>
    <w:rsid w:val="005176E9"/>
    <w:rsid w:val="00520105"/>
    <w:rsid w:val="00521B1F"/>
    <w:rsid w:val="00527CFB"/>
    <w:rsid w:val="00532548"/>
    <w:rsid w:val="00542BCD"/>
    <w:rsid w:val="00544272"/>
    <w:rsid w:val="005503CC"/>
    <w:rsid w:val="00554E44"/>
    <w:rsid w:val="00562523"/>
    <w:rsid w:val="00562C6A"/>
    <w:rsid w:val="00572157"/>
    <w:rsid w:val="00580259"/>
    <w:rsid w:val="005819E2"/>
    <w:rsid w:val="00591267"/>
    <w:rsid w:val="005A6998"/>
    <w:rsid w:val="005C2FA3"/>
    <w:rsid w:val="005C5194"/>
    <w:rsid w:val="005C7F4B"/>
    <w:rsid w:val="005D0872"/>
    <w:rsid w:val="005D6069"/>
    <w:rsid w:val="005D758F"/>
    <w:rsid w:val="005E0A7D"/>
    <w:rsid w:val="005F305C"/>
    <w:rsid w:val="005F46D3"/>
    <w:rsid w:val="006040CF"/>
    <w:rsid w:val="00604415"/>
    <w:rsid w:val="00615DF6"/>
    <w:rsid w:val="00616569"/>
    <w:rsid w:val="00617924"/>
    <w:rsid w:val="0062307E"/>
    <w:rsid w:val="00623634"/>
    <w:rsid w:val="006249E4"/>
    <w:rsid w:val="00625934"/>
    <w:rsid w:val="006327E3"/>
    <w:rsid w:val="0063750A"/>
    <w:rsid w:val="0064065E"/>
    <w:rsid w:val="00644DAC"/>
    <w:rsid w:val="006500B5"/>
    <w:rsid w:val="006525B9"/>
    <w:rsid w:val="0065405C"/>
    <w:rsid w:val="00656D4B"/>
    <w:rsid w:val="006701E3"/>
    <w:rsid w:val="00680727"/>
    <w:rsid w:val="00683D6C"/>
    <w:rsid w:val="006918BC"/>
    <w:rsid w:val="00697808"/>
    <w:rsid w:val="006A54BC"/>
    <w:rsid w:val="006B2C42"/>
    <w:rsid w:val="006C57EC"/>
    <w:rsid w:val="006D63E1"/>
    <w:rsid w:val="006F062C"/>
    <w:rsid w:val="006F0F63"/>
    <w:rsid w:val="007018F7"/>
    <w:rsid w:val="007019A9"/>
    <w:rsid w:val="007022E5"/>
    <w:rsid w:val="00702FD1"/>
    <w:rsid w:val="00704FE7"/>
    <w:rsid w:val="0071045C"/>
    <w:rsid w:val="00710A5C"/>
    <w:rsid w:val="00710DA0"/>
    <w:rsid w:val="007130B1"/>
    <w:rsid w:val="00716F57"/>
    <w:rsid w:val="00721648"/>
    <w:rsid w:val="00721A18"/>
    <w:rsid w:val="00723833"/>
    <w:rsid w:val="00726FFA"/>
    <w:rsid w:val="0072715E"/>
    <w:rsid w:val="0072759E"/>
    <w:rsid w:val="007320E5"/>
    <w:rsid w:val="00733DC3"/>
    <w:rsid w:val="007424DA"/>
    <w:rsid w:val="00747486"/>
    <w:rsid w:val="00751C82"/>
    <w:rsid w:val="00765F84"/>
    <w:rsid w:val="007722C2"/>
    <w:rsid w:val="00781240"/>
    <w:rsid w:val="00784325"/>
    <w:rsid w:val="0078770B"/>
    <w:rsid w:val="0079129A"/>
    <w:rsid w:val="007A76A1"/>
    <w:rsid w:val="007B3005"/>
    <w:rsid w:val="007C1FEB"/>
    <w:rsid w:val="007D456D"/>
    <w:rsid w:val="007E7306"/>
    <w:rsid w:val="007E75AF"/>
    <w:rsid w:val="007F2D9D"/>
    <w:rsid w:val="007F5E30"/>
    <w:rsid w:val="008004F0"/>
    <w:rsid w:val="0080164B"/>
    <w:rsid w:val="00801FFB"/>
    <w:rsid w:val="00805645"/>
    <w:rsid w:val="00822365"/>
    <w:rsid w:val="00826DEB"/>
    <w:rsid w:val="008357C8"/>
    <w:rsid w:val="00857AD2"/>
    <w:rsid w:val="008604CD"/>
    <w:rsid w:val="0087565F"/>
    <w:rsid w:val="00875D77"/>
    <w:rsid w:val="0087601C"/>
    <w:rsid w:val="008807F4"/>
    <w:rsid w:val="00885114"/>
    <w:rsid w:val="008A1B35"/>
    <w:rsid w:val="008A24D4"/>
    <w:rsid w:val="008A5FB2"/>
    <w:rsid w:val="008B0576"/>
    <w:rsid w:val="008B2FE2"/>
    <w:rsid w:val="008D4541"/>
    <w:rsid w:val="008E79B5"/>
    <w:rsid w:val="008F2463"/>
    <w:rsid w:val="00900115"/>
    <w:rsid w:val="00901CA8"/>
    <w:rsid w:val="00916886"/>
    <w:rsid w:val="00924313"/>
    <w:rsid w:val="00936E32"/>
    <w:rsid w:val="0094345E"/>
    <w:rsid w:val="00951598"/>
    <w:rsid w:val="00955C59"/>
    <w:rsid w:val="00966661"/>
    <w:rsid w:val="009745E7"/>
    <w:rsid w:val="0098217A"/>
    <w:rsid w:val="0098688D"/>
    <w:rsid w:val="00997382"/>
    <w:rsid w:val="00997599"/>
    <w:rsid w:val="009A0013"/>
    <w:rsid w:val="009A0D8F"/>
    <w:rsid w:val="009A3345"/>
    <w:rsid w:val="009C00B9"/>
    <w:rsid w:val="009C131D"/>
    <w:rsid w:val="009C3AB3"/>
    <w:rsid w:val="009C7B5C"/>
    <w:rsid w:val="009D41C5"/>
    <w:rsid w:val="009E3063"/>
    <w:rsid w:val="009E3F43"/>
    <w:rsid w:val="009E7A37"/>
    <w:rsid w:val="009F20A5"/>
    <w:rsid w:val="00A01DD0"/>
    <w:rsid w:val="00A02674"/>
    <w:rsid w:val="00A206C7"/>
    <w:rsid w:val="00A26656"/>
    <w:rsid w:val="00A3132C"/>
    <w:rsid w:val="00A36B68"/>
    <w:rsid w:val="00A43969"/>
    <w:rsid w:val="00A45876"/>
    <w:rsid w:val="00A501DE"/>
    <w:rsid w:val="00A56AA6"/>
    <w:rsid w:val="00A6168A"/>
    <w:rsid w:val="00A6552A"/>
    <w:rsid w:val="00A660FA"/>
    <w:rsid w:val="00A70AA4"/>
    <w:rsid w:val="00A75D1C"/>
    <w:rsid w:val="00A77CAA"/>
    <w:rsid w:val="00A811AD"/>
    <w:rsid w:val="00A8504B"/>
    <w:rsid w:val="00A85A81"/>
    <w:rsid w:val="00A92FE5"/>
    <w:rsid w:val="00A965E6"/>
    <w:rsid w:val="00AA07BF"/>
    <w:rsid w:val="00AA3057"/>
    <w:rsid w:val="00AB0202"/>
    <w:rsid w:val="00AB02EF"/>
    <w:rsid w:val="00AB5DF0"/>
    <w:rsid w:val="00AB5F7C"/>
    <w:rsid w:val="00AC38E2"/>
    <w:rsid w:val="00AE0C95"/>
    <w:rsid w:val="00AF4163"/>
    <w:rsid w:val="00AF48FB"/>
    <w:rsid w:val="00B0213E"/>
    <w:rsid w:val="00B063BC"/>
    <w:rsid w:val="00B230A8"/>
    <w:rsid w:val="00B23175"/>
    <w:rsid w:val="00B23C55"/>
    <w:rsid w:val="00B2407D"/>
    <w:rsid w:val="00B31F8C"/>
    <w:rsid w:val="00B34018"/>
    <w:rsid w:val="00B40189"/>
    <w:rsid w:val="00B50A1E"/>
    <w:rsid w:val="00B548F7"/>
    <w:rsid w:val="00B63D21"/>
    <w:rsid w:val="00B724D6"/>
    <w:rsid w:val="00B740F0"/>
    <w:rsid w:val="00B77A48"/>
    <w:rsid w:val="00B845D2"/>
    <w:rsid w:val="00B85178"/>
    <w:rsid w:val="00B8744C"/>
    <w:rsid w:val="00B91F68"/>
    <w:rsid w:val="00B93213"/>
    <w:rsid w:val="00BA6378"/>
    <w:rsid w:val="00BB08BF"/>
    <w:rsid w:val="00BB4639"/>
    <w:rsid w:val="00BB73C2"/>
    <w:rsid w:val="00BC327B"/>
    <w:rsid w:val="00BC336E"/>
    <w:rsid w:val="00BE1CE8"/>
    <w:rsid w:val="00BE2156"/>
    <w:rsid w:val="00BF176A"/>
    <w:rsid w:val="00C03F4D"/>
    <w:rsid w:val="00C23D9F"/>
    <w:rsid w:val="00C26EAA"/>
    <w:rsid w:val="00C4243B"/>
    <w:rsid w:val="00C45CB4"/>
    <w:rsid w:val="00C557E3"/>
    <w:rsid w:val="00C64EEA"/>
    <w:rsid w:val="00C65652"/>
    <w:rsid w:val="00C772E4"/>
    <w:rsid w:val="00C87A9A"/>
    <w:rsid w:val="00CA0AF7"/>
    <w:rsid w:val="00CA4165"/>
    <w:rsid w:val="00CA611C"/>
    <w:rsid w:val="00CA6B03"/>
    <w:rsid w:val="00CB24E9"/>
    <w:rsid w:val="00CB57D0"/>
    <w:rsid w:val="00CB6FB1"/>
    <w:rsid w:val="00CC0D88"/>
    <w:rsid w:val="00CD0EF5"/>
    <w:rsid w:val="00CD7921"/>
    <w:rsid w:val="00CE07EB"/>
    <w:rsid w:val="00CE2B97"/>
    <w:rsid w:val="00CE308D"/>
    <w:rsid w:val="00CE39B5"/>
    <w:rsid w:val="00CE705A"/>
    <w:rsid w:val="00D20B8E"/>
    <w:rsid w:val="00D24747"/>
    <w:rsid w:val="00D25870"/>
    <w:rsid w:val="00D33D7A"/>
    <w:rsid w:val="00D37442"/>
    <w:rsid w:val="00D40529"/>
    <w:rsid w:val="00D448AB"/>
    <w:rsid w:val="00D5438E"/>
    <w:rsid w:val="00D557D2"/>
    <w:rsid w:val="00D56138"/>
    <w:rsid w:val="00D64E1B"/>
    <w:rsid w:val="00D650AF"/>
    <w:rsid w:val="00D74202"/>
    <w:rsid w:val="00D74261"/>
    <w:rsid w:val="00D86D8F"/>
    <w:rsid w:val="00D91B6A"/>
    <w:rsid w:val="00D92F00"/>
    <w:rsid w:val="00D977D7"/>
    <w:rsid w:val="00DA10C3"/>
    <w:rsid w:val="00DB0FA5"/>
    <w:rsid w:val="00DB168D"/>
    <w:rsid w:val="00DB4884"/>
    <w:rsid w:val="00DC1938"/>
    <w:rsid w:val="00DC595C"/>
    <w:rsid w:val="00DE0E2F"/>
    <w:rsid w:val="00DE7DE6"/>
    <w:rsid w:val="00DF017F"/>
    <w:rsid w:val="00DF0B19"/>
    <w:rsid w:val="00E00359"/>
    <w:rsid w:val="00E022A8"/>
    <w:rsid w:val="00E137B8"/>
    <w:rsid w:val="00E14979"/>
    <w:rsid w:val="00E32332"/>
    <w:rsid w:val="00E36D4A"/>
    <w:rsid w:val="00E44917"/>
    <w:rsid w:val="00E44E56"/>
    <w:rsid w:val="00E70655"/>
    <w:rsid w:val="00E76DEB"/>
    <w:rsid w:val="00E947E6"/>
    <w:rsid w:val="00E967DE"/>
    <w:rsid w:val="00E97E89"/>
    <w:rsid w:val="00EB17E4"/>
    <w:rsid w:val="00EB20C7"/>
    <w:rsid w:val="00EB271E"/>
    <w:rsid w:val="00EB42EB"/>
    <w:rsid w:val="00EC2152"/>
    <w:rsid w:val="00EC2CDE"/>
    <w:rsid w:val="00EC33BD"/>
    <w:rsid w:val="00EC4B8F"/>
    <w:rsid w:val="00EC7A1D"/>
    <w:rsid w:val="00EC7B9A"/>
    <w:rsid w:val="00ED39EB"/>
    <w:rsid w:val="00EE05F8"/>
    <w:rsid w:val="00EE7735"/>
    <w:rsid w:val="00F0096C"/>
    <w:rsid w:val="00F01270"/>
    <w:rsid w:val="00F06800"/>
    <w:rsid w:val="00F11B4F"/>
    <w:rsid w:val="00F24D55"/>
    <w:rsid w:val="00F347E3"/>
    <w:rsid w:val="00F3733B"/>
    <w:rsid w:val="00F40F1F"/>
    <w:rsid w:val="00F4191D"/>
    <w:rsid w:val="00F44881"/>
    <w:rsid w:val="00F4694E"/>
    <w:rsid w:val="00F530EA"/>
    <w:rsid w:val="00F56FEA"/>
    <w:rsid w:val="00F65878"/>
    <w:rsid w:val="00F70AE5"/>
    <w:rsid w:val="00F72F15"/>
    <w:rsid w:val="00F769F5"/>
    <w:rsid w:val="00F82F67"/>
    <w:rsid w:val="00F9136C"/>
    <w:rsid w:val="00F932D0"/>
    <w:rsid w:val="00F94BE2"/>
    <w:rsid w:val="00FA4EAC"/>
    <w:rsid w:val="00FB4089"/>
    <w:rsid w:val="00FB52C1"/>
    <w:rsid w:val="00FB5CFC"/>
    <w:rsid w:val="00FD376A"/>
    <w:rsid w:val="00FD53A3"/>
    <w:rsid w:val="00FD7549"/>
    <w:rsid w:val="00FE0ECA"/>
    <w:rsid w:val="00FF32A8"/>
    <w:rsid w:val="00FF6AF9"/>
    <w:rsid w:val="00FF7FFE"/>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1441"/>
    <o:shapelayout v:ext="edit">
      <o:idmap v:ext="edit" data="1"/>
    </o:shapelayout>
  </w:shapeDefaults>
  <w:decimalSymbol w:val="."/>
  <w:listSeparator w:val=","/>
  <w14:docId w14:val="21CA1CA9"/>
  <w15:chartTrackingRefBased/>
  <w15:docId w15:val="{89ABEEC6-C83E-4938-8247-2E68D16716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733B"/>
  </w:style>
  <w:style w:type="paragraph" w:styleId="Heading1">
    <w:name w:val="heading 1"/>
    <w:basedOn w:val="Normal"/>
    <w:next w:val="Normal"/>
    <w:link w:val="Heading1Char"/>
    <w:uiPriority w:val="9"/>
    <w:qFormat/>
    <w:rsid w:val="00C87A9A"/>
    <w:pPr>
      <w:keepNext/>
      <w:keepLines/>
      <w:numPr>
        <w:numId w:val="1"/>
      </w:numPr>
      <w:spacing w:before="240" w:after="120"/>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C87A9A"/>
    <w:pPr>
      <w:keepNext/>
      <w:keepLines/>
      <w:numPr>
        <w:ilvl w:val="2"/>
        <w:numId w:val="1"/>
      </w:numPr>
      <w:spacing w:after="120"/>
      <w:outlineLvl w:val="1"/>
    </w:pPr>
    <w:rPr>
      <w:rFonts w:eastAsiaTheme="majorEastAsia" w:cstheme="majorBidi"/>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42BCD"/>
    <w:pPr>
      <w:ind w:left="720"/>
      <w:contextualSpacing/>
    </w:pPr>
  </w:style>
  <w:style w:type="paragraph" w:styleId="NoSpacing">
    <w:name w:val="No Spacing"/>
    <w:uiPriority w:val="1"/>
    <w:qFormat/>
    <w:rsid w:val="00AB5F7C"/>
    <w:pPr>
      <w:spacing w:after="0" w:line="240" w:lineRule="auto"/>
    </w:pPr>
  </w:style>
  <w:style w:type="table" w:styleId="TableGrid">
    <w:name w:val="Table Grid"/>
    <w:basedOn w:val="TableNormal"/>
    <w:uiPriority w:val="39"/>
    <w:rsid w:val="00FD53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B93213"/>
    <w:pPr>
      <w:widowControl w:val="0"/>
      <w:autoSpaceDE w:val="0"/>
      <w:autoSpaceDN w:val="0"/>
      <w:spacing w:after="0" w:line="240" w:lineRule="auto"/>
    </w:pPr>
    <w:rPr>
      <w:rFonts w:ascii="Arial" w:eastAsia="Arial" w:hAnsi="Arial" w:cs="Arial"/>
      <w:sz w:val="24"/>
      <w:szCs w:val="24"/>
      <w:lang w:val="en-US" w:eastAsia="en-US"/>
    </w:rPr>
  </w:style>
  <w:style w:type="character" w:customStyle="1" w:styleId="BodyTextChar">
    <w:name w:val="Body Text Char"/>
    <w:basedOn w:val="DefaultParagraphFont"/>
    <w:link w:val="BodyText"/>
    <w:uiPriority w:val="1"/>
    <w:rsid w:val="00B93213"/>
    <w:rPr>
      <w:rFonts w:ascii="Arial" w:eastAsia="Arial" w:hAnsi="Arial" w:cs="Arial"/>
      <w:sz w:val="24"/>
      <w:szCs w:val="24"/>
      <w:lang w:val="en-US" w:eastAsia="en-US"/>
    </w:rPr>
  </w:style>
  <w:style w:type="character" w:styleId="Hyperlink">
    <w:name w:val="Hyperlink"/>
    <w:uiPriority w:val="99"/>
    <w:rsid w:val="00B93213"/>
    <w:rPr>
      <w:color w:val="0000FF"/>
      <w:u w:val="single"/>
    </w:rPr>
  </w:style>
  <w:style w:type="paragraph" w:styleId="Header">
    <w:name w:val="header"/>
    <w:basedOn w:val="Normal"/>
    <w:link w:val="HeaderChar"/>
    <w:uiPriority w:val="99"/>
    <w:unhideWhenUsed/>
    <w:rsid w:val="00B93213"/>
    <w:pPr>
      <w:widowControl w:val="0"/>
      <w:tabs>
        <w:tab w:val="center" w:pos="4513"/>
        <w:tab w:val="right" w:pos="9026"/>
      </w:tabs>
      <w:autoSpaceDE w:val="0"/>
      <w:autoSpaceDN w:val="0"/>
      <w:spacing w:after="0" w:line="240" w:lineRule="auto"/>
    </w:pPr>
    <w:rPr>
      <w:rFonts w:ascii="Arial" w:eastAsia="Arial" w:hAnsi="Arial" w:cs="Arial"/>
      <w:lang w:val="en-US" w:eastAsia="en-US"/>
    </w:rPr>
  </w:style>
  <w:style w:type="character" w:customStyle="1" w:styleId="HeaderChar">
    <w:name w:val="Header Char"/>
    <w:basedOn w:val="DefaultParagraphFont"/>
    <w:link w:val="Header"/>
    <w:uiPriority w:val="99"/>
    <w:rsid w:val="00B93213"/>
    <w:rPr>
      <w:rFonts w:ascii="Arial" w:eastAsia="Arial" w:hAnsi="Arial" w:cs="Arial"/>
      <w:lang w:val="en-US" w:eastAsia="en-US"/>
    </w:rPr>
  </w:style>
  <w:style w:type="table" w:styleId="PlainTable4">
    <w:name w:val="Plain Table 4"/>
    <w:basedOn w:val="TableNormal"/>
    <w:uiPriority w:val="44"/>
    <w:rsid w:val="00B93213"/>
    <w:pPr>
      <w:spacing w:after="0" w:line="240" w:lineRule="auto"/>
    </w:pPr>
    <w:rPr>
      <w:rFonts w:eastAsiaTheme="minorHAnsi"/>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Footer">
    <w:name w:val="footer"/>
    <w:basedOn w:val="Normal"/>
    <w:link w:val="FooterChar"/>
    <w:uiPriority w:val="99"/>
    <w:unhideWhenUsed/>
    <w:rsid w:val="00B932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3213"/>
  </w:style>
  <w:style w:type="character" w:styleId="CommentReference">
    <w:name w:val="annotation reference"/>
    <w:basedOn w:val="DefaultParagraphFont"/>
    <w:uiPriority w:val="99"/>
    <w:semiHidden/>
    <w:unhideWhenUsed/>
    <w:rsid w:val="005A6998"/>
    <w:rPr>
      <w:sz w:val="16"/>
      <w:szCs w:val="16"/>
    </w:rPr>
  </w:style>
  <w:style w:type="paragraph" w:styleId="CommentText">
    <w:name w:val="annotation text"/>
    <w:basedOn w:val="Normal"/>
    <w:link w:val="CommentTextChar"/>
    <w:uiPriority w:val="99"/>
    <w:semiHidden/>
    <w:unhideWhenUsed/>
    <w:rsid w:val="005A6998"/>
    <w:pPr>
      <w:spacing w:line="240" w:lineRule="auto"/>
    </w:pPr>
    <w:rPr>
      <w:sz w:val="20"/>
      <w:szCs w:val="20"/>
    </w:rPr>
  </w:style>
  <w:style w:type="character" w:customStyle="1" w:styleId="CommentTextChar">
    <w:name w:val="Comment Text Char"/>
    <w:basedOn w:val="DefaultParagraphFont"/>
    <w:link w:val="CommentText"/>
    <w:uiPriority w:val="99"/>
    <w:semiHidden/>
    <w:rsid w:val="005A6998"/>
    <w:rPr>
      <w:sz w:val="20"/>
      <w:szCs w:val="20"/>
    </w:rPr>
  </w:style>
  <w:style w:type="paragraph" w:styleId="CommentSubject">
    <w:name w:val="annotation subject"/>
    <w:basedOn w:val="CommentText"/>
    <w:next w:val="CommentText"/>
    <w:link w:val="CommentSubjectChar"/>
    <w:uiPriority w:val="99"/>
    <w:semiHidden/>
    <w:unhideWhenUsed/>
    <w:rsid w:val="005A6998"/>
    <w:rPr>
      <w:b/>
      <w:bCs/>
    </w:rPr>
  </w:style>
  <w:style w:type="character" w:customStyle="1" w:styleId="CommentSubjectChar">
    <w:name w:val="Comment Subject Char"/>
    <w:basedOn w:val="CommentTextChar"/>
    <w:link w:val="CommentSubject"/>
    <w:uiPriority w:val="99"/>
    <w:semiHidden/>
    <w:rsid w:val="005A6998"/>
    <w:rPr>
      <w:b/>
      <w:bCs/>
      <w:sz w:val="20"/>
      <w:szCs w:val="20"/>
    </w:rPr>
  </w:style>
  <w:style w:type="paragraph" w:styleId="BalloonText">
    <w:name w:val="Balloon Text"/>
    <w:basedOn w:val="Normal"/>
    <w:link w:val="BalloonTextChar"/>
    <w:uiPriority w:val="99"/>
    <w:semiHidden/>
    <w:unhideWhenUsed/>
    <w:rsid w:val="005A69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6998"/>
    <w:rPr>
      <w:rFonts w:ascii="Segoe UI" w:hAnsi="Segoe UI" w:cs="Segoe UI"/>
      <w:sz w:val="18"/>
      <w:szCs w:val="18"/>
    </w:rPr>
  </w:style>
  <w:style w:type="character" w:customStyle="1" w:styleId="Heading1Char">
    <w:name w:val="Heading 1 Char"/>
    <w:basedOn w:val="DefaultParagraphFont"/>
    <w:link w:val="Heading1"/>
    <w:uiPriority w:val="9"/>
    <w:rsid w:val="00C87A9A"/>
    <w:rPr>
      <w:rFonts w:eastAsiaTheme="majorEastAsia" w:cstheme="majorBidi"/>
      <w:b/>
      <w:szCs w:val="32"/>
    </w:rPr>
  </w:style>
  <w:style w:type="paragraph" w:styleId="TOCHeading">
    <w:name w:val="TOC Heading"/>
    <w:basedOn w:val="Heading1"/>
    <w:next w:val="Normal"/>
    <w:uiPriority w:val="39"/>
    <w:unhideWhenUsed/>
    <w:qFormat/>
    <w:rsid w:val="00CE07EB"/>
    <w:pPr>
      <w:outlineLvl w:val="9"/>
    </w:pPr>
    <w:rPr>
      <w:lang w:val="en-US" w:eastAsia="en-US"/>
    </w:rPr>
  </w:style>
  <w:style w:type="paragraph" w:styleId="TOC2">
    <w:name w:val="toc 2"/>
    <w:basedOn w:val="Normal"/>
    <w:next w:val="Normal"/>
    <w:autoRedefine/>
    <w:uiPriority w:val="39"/>
    <w:unhideWhenUsed/>
    <w:rsid w:val="00680727"/>
    <w:pPr>
      <w:tabs>
        <w:tab w:val="right" w:leader="dot" w:pos="9016"/>
      </w:tabs>
      <w:spacing w:after="100"/>
      <w:ind w:left="567"/>
    </w:pPr>
    <w:rPr>
      <w:rFonts w:cs="Times New Roman"/>
      <w:lang w:val="en-US" w:eastAsia="en-US"/>
    </w:rPr>
  </w:style>
  <w:style w:type="paragraph" w:styleId="TOC1">
    <w:name w:val="toc 1"/>
    <w:basedOn w:val="Normal"/>
    <w:next w:val="Normal"/>
    <w:autoRedefine/>
    <w:uiPriority w:val="39"/>
    <w:unhideWhenUsed/>
    <w:rsid w:val="00680727"/>
    <w:pPr>
      <w:tabs>
        <w:tab w:val="left" w:pos="567"/>
        <w:tab w:val="right" w:leader="dot" w:pos="9016"/>
      </w:tabs>
      <w:spacing w:after="100"/>
    </w:pPr>
    <w:rPr>
      <w:rFonts w:cs="Times New Roman"/>
      <w:lang w:val="en-US" w:eastAsia="en-US"/>
    </w:rPr>
  </w:style>
  <w:style w:type="paragraph" w:styleId="TOC3">
    <w:name w:val="toc 3"/>
    <w:basedOn w:val="Normal"/>
    <w:next w:val="Normal"/>
    <w:autoRedefine/>
    <w:uiPriority w:val="39"/>
    <w:unhideWhenUsed/>
    <w:rsid w:val="00CE07EB"/>
    <w:pPr>
      <w:spacing w:after="100"/>
      <w:ind w:left="440"/>
    </w:pPr>
    <w:rPr>
      <w:rFonts w:cs="Times New Roman"/>
      <w:lang w:val="en-US" w:eastAsia="en-US"/>
    </w:rPr>
  </w:style>
  <w:style w:type="paragraph" w:customStyle="1" w:styleId="Heading">
    <w:name w:val="Heading"/>
    <w:basedOn w:val="Heading1"/>
    <w:link w:val="HeadingChar"/>
    <w:qFormat/>
    <w:rsid w:val="00C557E3"/>
    <w:pPr>
      <w:numPr>
        <w:numId w:val="0"/>
      </w:numPr>
    </w:pPr>
    <w:rPr>
      <w:rFonts w:ascii="Calibri" w:hAnsi="Calibri" w:cs="Arial"/>
      <w:bCs/>
      <w:color w:val="000000" w:themeColor="text1"/>
    </w:rPr>
  </w:style>
  <w:style w:type="character" w:styleId="SubtleReference">
    <w:name w:val="Subtle Reference"/>
    <w:basedOn w:val="sub-headingChar"/>
    <w:uiPriority w:val="31"/>
    <w:qFormat/>
    <w:rsid w:val="00680727"/>
    <w:rPr>
      <w:rFonts w:asciiTheme="minorHAnsi" w:eastAsia="Arial" w:hAnsiTheme="minorHAnsi" w:cs="Arial"/>
      <w:b w:val="0"/>
      <w:i w:val="0"/>
      <w:caps w:val="0"/>
      <w:smallCaps w:val="0"/>
      <w:vanish w:val="0"/>
      <w:color w:val="auto"/>
      <w:sz w:val="22"/>
      <w:szCs w:val="24"/>
      <w:u w:val="single"/>
      <w:lang w:val="en-US" w:eastAsia="en-US"/>
    </w:rPr>
  </w:style>
  <w:style w:type="character" w:customStyle="1" w:styleId="ListParagraphChar">
    <w:name w:val="List Paragraph Char"/>
    <w:basedOn w:val="DefaultParagraphFont"/>
    <w:link w:val="ListParagraph"/>
    <w:uiPriority w:val="34"/>
    <w:rsid w:val="00CE07EB"/>
  </w:style>
  <w:style w:type="character" w:customStyle="1" w:styleId="HeadingChar">
    <w:name w:val="Heading Char"/>
    <w:basedOn w:val="ListParagraphChar"/>
    <w:link w:val="Heading"/>
    <w:rsid w:val="00C557E3"/>
    <w:rPr>
      <w:rFonts w:ascii="Calibri" w:eastAsiaTheme="majorEastAsia" w:hAnsi="Calibri" w:cs="Arial"/>
      <w:b/>
      <w:color w:val="000000" w:themeColor="text1"/>
      <w:szCs w:val="32"/>
      <w:lang w:val="en-US" w:eastAsia="en-US"/>
    </w:rPr>
  </w:style>
  <w:style w:type="character" w:styleId="IntenseReference">
    <w:name w:val="Intense Reference"/>
    <w:basedOn w:val="DefaultParagraphFont"/>
    <w:uiPriority w:val="32"/>
    <w:qFormat/>
    <w:rsid w:val="006500B5"/>
    <w:rPr>
      <w:b/>
      <w:bCs/>
      <w:smallCaps/>
      <w:color w:val="5B9BD5" w:themeColor="accent1"/>
      <w:spacing w:val="5"/>
    </w:rPr>
  </w:style>
  <w:style w:type="paragraph" w:customStyle="1" w:styleId="sub-heading">
    <w:name w:val="sub-heading"/>
    <w:basedOn w:val="BodyText"/>
    <w:link w:val="sub-headingChar"/>
    <w:qFormat/>
    <w:rsid w:val="00C87A9A"/>
    <w:pPr>
      <w:ind w:left="720"/>
    </w:pPr>
    <w:rPr>
      <w:rFonts w:asciiTheme="minorHAnsi" w:hAnsiTheme="minorHAnsi"/>
      <w:sz w:val="22"/>
      <w:u w:val="single"/>
    </w:rPr>
  </w:style>
  <w:style w:type="character" w:customStyle="1" w:styleId="Heading2Char">
    <w:name w:val="Heading 2 Char"/>
    <w:basedOn w:val="DefaultParagraphFont"/>
    <w:link w:val="Heading2"/>
    <w:uiPriority w:val="9"/>
    <w:rsid w:val="00C87A9A"/>
    <w:rPr>
      <w:rFonts w:eastAsiaTheme="majorEastAsia" w:cstheme="majorBidi"/>
      <w:szCs w:val="26"/>
      <w:u w:val="single"/>
    </w:rPr>
  </w:style>
  <w:style w:type="character" w:customStyle="1" w:styleId="sub-headingChar">
    <w:name w:val="sub-heading Char"/>
    <w:basedOn w:val="BodyTextChar"/>
    <w:link w:val="sub-heading"/>
    <w:rsid w:val="00C87A9A"/>
    <w:rPr>
      <w:rFonts w:ascii="Arial" w:eastAsia="Arial" w:hAnsi="Arial" w:cs="Arial"/>
      <w:sz w:val="24"/>
      <w:szCs w:val="24"/>
      <w:u w:val="single"/>
      <w:lang w:val="en-US" w:eastAsia="en-US"/>
    </w:rPr>
  </w:style>
  <w:style w:type="paragraph" w:customStyle="1" w:styleId="numberedmainbody">
    <w:name w:val="numbered main body"/>
    <w:basedOn w:val="BodyText"/>
    <w:link w:val="numberedmainbodyChar"/>
    <w:qFormat/>
    <w:rsid w:val="00D74261"/>
    <w:pPr>
      <w:numPr>
        <w:ilvl w:val="1"/>
        <w:numId w:val="1"/>
      </w:numPr>
      <w:spacing w:before="120" w:after="120"/>
    </w:pPr>
    <w:rPr>
      <w:rFonts w:ascii="Calibri" w:hAnsi="Calibri"/>
      <w:bCs/>
      <w:sz w:val="22"/>
    </w:rPr>
  </w:style>
  <w:style w:type="character" w:styleId="PlaceholderText">
    <w:name w:val="Placeholder Text"/>
    <w:basedOn w:val="DefaultParagraphFont"/>
    <w:uiPriority w:val="99"/>
    <w:semiHidden/>
    <w:rsid w:val="00BB08BF"/>
    <w:rPr>
      <w:color w:val="808080"/>
    </w:rPr>
  </w:style>
  <w:style w:type="character" w:customStyle="1" w:styleId="numberedmainbodyChar">
    <w:name w:val="numbered main body Char"/>
    <w:basedOn w:val="ListParagraphChar"/>
    <w:link w:val="numberedmainbody"/>
    <w:rsid w:val="00D74261"/>
    <w:rPr>
      <w:rFonts w:ascii="Calibri" w:eastAsia="Arial" w:hAnsi="Calibri" w:cs="Arial"/>
      <w:bCs/>
      <w:szCs w:val="24"/>
      <w:lang w:val="en-US" w:eastAsia="en-US"/>
    </w:rPr>
  </w:style>
  <w:style w:type="character" w:customStyle="1" w:styleId="UnresolvedMention1">
    <w:name w:val="Unresolved Mention1"/>
    <w:basedOn w:val="DefaultParagraphFont"/>
    <w:uiPriority w:val="99"/>
    <w:semiHidden/>
    <w:unhideWhenUsed/>
    <w:rsid w:val="00242F87"/>
    <w:rPr>
      <w:color w:val="605E5C"/>
      <w:shd w:val="clear" w:color="auto" w:fill="E1DFDD"/>
    </w:rPr>
  </w:style>
  <w:style w:type="table" w:customStyle="1" w:styleId="TableGrid1">
    <w:name w:val="Table Grid1"/>
    <w:basedOn w:val="TableNormal"/>
    <w:next w:val="TableGrid"/>
    <w:uiPriority w:val="39"/>
    <w:rsid w:val="00055F9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055F97"/>
    <w:pPr>
      <w:spacing w:after="0" w:line="240" w:lineRule="auto"/>
    </w:pPr>
    <w:rPr>
      <w:rFonts w:eastAsiaTheme="minorHAnsi"/>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D41C5"/>
    <w:rPr>
      <w:color w:val="954F72" w:themeColor="followedHyperlink"/>
      <w:u w:val="single"/>
    </w:rPr>
  </w:style>
  <w:style w:type="paragraph" w:styleId="Revision">
    <w:name w:val="Revision"/>
    <w:hidden/>
    <w:uiPriority w:val="99"/>
    <w:semiHidden/>
    <w:rsid w:val="00096DF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5249031">
      <w:bodyDiv w:val="1"/>
      <w:marLeft w:val="0"/>
      <w:marRight w:val="0"/>
      <w:marTop w:val="0"/>
      <w:marBottom w:val="0"/>
      <w:divBdr>
        <w:top w:val="none" w:sz="0" w:space="0" w:color="auto"/>
        <w:left w:val="none" w:sz="0" w:space="0" w:color="auto"/>
        <w:bottom w:val="none" w:sz="0" w:space="0" w:color="auto"/>
        <w:right w:val="none" w:sz="0" w:space="0" w:color="auto"/>
      </w:divBdr>
    </w:div>
    <w:div w:id="1750540122">
      <w:bodyDiv w:val="1"/>
      <w:marLeft w:val="0"/>
      <w:marRight w:val="0"/>
      <w:marTop w:val="0"/>
      <w:marBottom w:val="0"/>
      <w:divBdr>
        <w:top w:val="none" w:sz="0" w:space="0" w:color="auto"/>
        <w:left w:val="none" w:sz="0" w:space="0" w:color="auto"/>
        <w:bottom w:val="none" w:sz="0" w:space="0" w:color="auto"/>
        <w:right w:val="none" w:sz="0" w:space="0" w:color="auto"/>
      </w:divBdr>
    </w:div>
    <w:div w:id="1824463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policy@hull.ac.uk" TargetMode="External"/><Relationship Id="rId18" Type="http://schemas.openxmlformats.org/officeDocument/2006/relationships/image" Target="media/image3.png"/><Relationship Id="rId26" Type="http://schemas.microsoft.com/office/2011/relationships/people" Target="people.xml"/><Relationship Id="rId3" Type="http://schemas.openxmlformats.org/officeDocument/2006/relationships/customXml" Target="../customXml/item3.xml"/><Relationship Id="rId21" Type="http://schemas.openxmlformats.org/officeDocument/2006/relationships/hyperlink" Target="https://www.hull.ac.uk/choose-hull/student-life/student-support" TargetMode="External"/><Relationship Id="rId7" Type="http://schemas.openxmlformats.org/officeDocument/2006/relationships/styles" Target="styles.xml"/><Relationship Id="rId12" Type="http://schemas.openxmlformats.org/officeDocument/2006/relationships/hyperlink" Target="https://www.hull.ac.uk/choose-hull/university-and-region/key-documents/quality" TargetMode="External"/><Relationship Id="rId17" Type="http://schemas.openxmlformats.org/officeDocument/2006/relationships/footer" Target="footer2.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https://myjourney.hull.ac.uk/learner/course/"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myjourney.hull.ac.uk/myhull" TargetMode="Externa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yperlink" Target="https://myjourney.hull.ac.uk/learner/course/viewcourse/cid,316" TargetMode="External"/><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s://myjourney.hull.ac.uk/learner/course/"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hyperlink" Target="https://hulluniunion.com/advice" TargetMode="External"/><Relationship Id="rId27"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C188788C3B04E1C8CE210811247A0B1"/>
        <w:category>
          <w:name w:val="General"/>
          <w:gallery w:val="placeholder"/>
        </w:category>
        <w:types>
          <w:type w:val="bbPlcHdr"/>
        </w:types>
        <w:behaviors>
          <w:behavior w:val="content"/>
        </w:behaviors>
        <w:guid w:val="{964D00E1-8867-4A06-ADC9-B2A0D9DB8A43}"/>
      </w:docPartPr>
      <w:docPartBody>
        <w:p w:rsidR="000B107E" w:rsidRDefault="00C2475D" w:rsidP="00C2475D">
          <w:pPr>
            <w:pStyle w:val="AC188788C3B04E1C8CE210811247A0B135"/>
          </w:pPr>
          <w:r w:rsidRPr="00D069B9">
            <w:rPr>
              <w:rStyle w:val="PlaceholderText"/>
            </w:rPr>
            <w:t>Click or tap to enter a date.</w:t>
          </w:r>
        </w:p>
      </w:docPartBody>
    </w:docPart>
    <w:docPart>
      <w:docPartPr>
        <w:name w:val="1EA27BD2A306406F97B701ADB2BB9243"/>
        <w:category>
          <w:name w:val="General"/>
          <w:gallery w:val="placeholder"/>
        </w:category>
        <w:types>
          <w:type w:val="bbPlcHdr"/>
        </w:types>
        <w:behaviors>
          <w:behavior w:val="content"/>
        </w:behaviors>
        <w:guid w:val="{5A6B54EB-F6F1-4707-8E64-07F7D52DA68B}"/>
      </w:docPartPr>
      <w:docPartBody>
        <w:p w:rsidR="000B107E" w:rsidRDefault="00C2475D" w:rsidP="00C2475D">
          <w:pPr>
            <w:pStyle w:val="1EA27BD2A306406F97B701ADB2BB924334"/>
          </w:pPr>
          <w:r w:rsidRPr="00D069B9">
            <w:rPr>
              <w:rStyle w:val="PlaceholderText"/>
            </w:rPr>
            <w:t xml:space="preserve">Click or tap here to enter </w:t>
          </w:r>
          <w:r>
            <w:rPr>
              <w:rStyle w:val="PlaceholderText"/>
            </w:rPr>
            <w:t>document title</w:t>
          </w:r>
          <w:r w:rsidRPr="00D069B9">
            <w:rPr>
              <w:rStyle w:val="PlaceholderText"/>
            </w:rPr>
            <w:t>.</w:t>
          </w:r>
        </w:p>
      </w:docPartBody>
    </w:docPart>
    <w:docPart>
      <w:docPartPr>
        <w:name w:val="A8DC3868FC9E40EC826E158C137CBD26"/>
        <w:category>
          <w:name w:val="General"/>
          <w:gallery w:val="placeholder"/>
        </w:category>
        <w:types>
          <w:type w:val="bbPlcHdr"/>
        </w:types>
        <w:behaviors>
          <w:behavior w:val="content"/>
        </w:behaviors>
        <w:guid w:val="{FDB67D6C-E763-486A-A3B5-5FCBB94FAC3F}"/>
      </w:docPartPr>
      <w:docPartBody>
        <w:p w:rsidR="000B107E" w:rsidRDefault="00C2475D" w:rsidP="00C2475D">
          <w:pPr>
            <w:pStyle w:val="A8DC3868FC9E40EC826E158C137CBD2633"/>
          </w:pPr>
          <w:r w:rsidRPr="00D069B9">
            <w:rPr>
              <w:rStyle w:val="PlaceholderText"/>
            </w:rPr>
            <w:t>Choose an item.</w:t>
          </w:r>
        </w:p>
      </w:docPartBody>
    </w:docPart>
    <w:docPart>
      <w:docPartPr>
        <w:name w:val="62C41C20E81949E993B2E135F6E5B6C4"/>
        <w:category>
          <w:name w:val="General"/>
          <w:gallery w:val="placeholder"/>
        </w:category>
        <w:types>
          <w:type w:val="bbPlcHdr"/>
        </w:types>
        <w:behaviors>
          <w:behavior w:val="content"/>
        </w:behaviors>
        <w:guid w:val="{3493A390-22CD-40D6-BC3F-983A77DE5A32}"/>
      </w:docPartPr>
      <w:docPartBody>
        <w:p w:rsidR="000B107E" w:rsidRDefault="00C2475D" w:rsidP="00C2475D">
          <w:pPr>
            <w:pStyle w:val="62C41C20E81949E993B2E135F6E5B6C433"/>
          </w:pPr>
          <w:r w:rsidRPr="00D069B9">
            <w:rPr>
              <w:rStyle w:val="PlaceholderText"/>
            </w:rPr>
            <w:t xml:space="preserve">Click or tap here to enter </w:t>
          </w:r>
          <w:r>
            <w:rPr>
              <w:rStyle w:val="PlaceholderText"/>
            </w:rPr>
            <w:t>name of committee or job title of approver.</w:t>
          </w:r>
        </w:p>
      </w:docPartBody>
    </w:docPart>
    <w:docPart>
      <w:docPartPr>
        <w:name w:val="1C66106365EE4E8E9637EB3C2FFC4EB1"/>
        <w:category>
          <w:name w:val="General"/>
          <w:gallery w:val="placeholder"/>
        </w:category>
        <w:types>
          <w:type w:val="bbPlcHdr"/>
        </w:types>
        <w:behaviors>
          <w:behavior w:val="content"/>
        </w:behaviors>
        <w:guid w:val="{1728463B-CFD5-4140-B6F6-D422ABCA50A2}"/>
      </w:docPartPr>
      <w:docPartBody>
        <w:p w:rsidR="000B107E" w:rsidRDefault="00C2475D" w:rsidP="00C2475D">
          <w:pPr>
            <w:pStyle w:val="1C66106365EE4E8E9637EB3C2FFC4EB133"/>
          </w:pPr>
          <w:r w:rsidRPr="00D069B9">
            <w:rPr>
              <w:rStyle w:val="PlaceholderText"/>
            </w:rPr>
            <w:t>Click or tap to enter a date.</w:t>
          </w:r>
        </w:p>
      </w:docPartBody>
    </w:docPart>
    <w:docPart>
      <w:docPartPr>
        <w:name w:val="B63FFFD1024C4C1C970B026F5C14C461"/>
        <w:category>
          <w:name w:val="General"/>
          <w:gallery w:val="placeholder"/>
        </w:category>
        <w:types>
          <w:type w:val="bbPlcHdr"/>
        </w:types>
        <w:behaviors>
          <w:behavior w:val="content"/>
        </w:behaviors>
        <w:guid w:val="{8337A08E-C8BF-4FC5-BDB6-262098E41174}"/>
      </w:docPartPr>
      <w:docPartBody>
        <w:p w:rsidR="000B107E" w:rsidRDefault="00C2475D" w:rsidP="00C2475D">
          <w:pPr>
            <w:pStyle w:val="B63FFFD1024C4C1C970B026F5C14C46133"/>
          </w:pPr>
          <w:r w:rsidRPr="00D069B9">
            <w:rPr>
              <w:rStyle w:val="PlaceholderText"/>
            </w:rPr>
            <w:t>Click or tap to enter a date.</w:t>
          </w:r>
          <w:r>
            <w:rPr>
              <w:rStyle w:val="PlaceholderText"/>
            </w:rPr>
            <w:t xml:space="preserve"> Usually 3 years from the ‘approved by’ date</w:t>
          </w:r>
        </w:p>
      </w:docPartBody>
    </w:docPart>
    <w:docPart>
      <w:docPartPr>
        <w:name w:val="AF06378BD3BB4BC98F84E76667943F32"/>
        <w:category>
          <w:name w:val="General"/>
          <w:gallery w:val="placeholder"/>
        </w:category>
        <w:types>
          <w:type w:val="bbPlcHdr"/>
        </w:types>
        <w:behaviors>
          <w:behavior w:val="content"/>
        </w:behaviors>
        <w:guid w:val="{5C76B821-9945-4042-8C04-934346EB8029}"/>
      </w:docPartPr>
      <w:docPartBody>
        <w:p w:rsidR="000B107E" w:rsidRDefault="00C2475D" w:rsidP="00C2475D">
          <w:pPr>
            <w:pStyle w:val="AF06378BD3BB4BC98F84E76667943F3232"/>
          </w:pPr>
          <w:r w:rsidRPr="00D069B9">
            <w:rPr>
              <w:rStyle w:val="PlaceholderText"/>
            </w:rPr>
            <w:t xml:space="preserve">Click or tap here to enter </w:t>
          </w:r>
          <w:r>
            <w:rPr>
              <w:rStyle w:val="PlaceholderText"/>
            </w:rPr>
            <w:t>job title of document author</w:t>
          </w:r>
          <w:r w:rsidRPr="00D069B9">
            <w:rPr>
              <w:rStyle w:val="PlaceholderText"/>
            </w:rPr>
            <w:t>.</w:t>
          </w:r>
        </w:p>
      </w:docPartBody>
    </w:docPart>
    <w:docPart>
      <w:docPartPr>
        <w:name w:val="FC063C4D168F437487F539AAAE4F4188"/>
        <w:category>
          <w:name w:val="General"/>
          <w:gallery w:val="placeholder"/>
        </w:category>
        <w:types>
          <w:type w:val="bbPlcHdr"/>
        </w:types>
        <w:behaviors>
          <w:behavior w:val="content"/>
        </w:behaviors>
        <w:guid w:val="{85C00EA9-7D41-4E37-A5D2-92B1558AF137}"/>
      </w:docPartPr>
      <w:docPartBody>
        <w:p w:rsidR="000B107E" w:rsidRDefault="00C2475D" w:rsidP="00C2475D">
          <w:pPr>
            <w:pStyle w:val="FC063C4D168F437487F539AAAE4F418831"/>
          </w:pPr>
          <w:r w:rsidRPr="00D069B9">
            <w:rPr>
              <w:rStyle w:val="PlaceholderText"/>
            </w:rPr>
            <w:t xml:space="preserve">Click or tap here to enter </w:t>
          </w:r>
          <w:r>
            <w:rPr>
              <w:rStyle w:val="PlaceholderText"/>
            </w:rPr>
            <w:t>job title of document owner</w:t>
          </w:r>
          <w:r w:rsidRPr="00D069B9">
            <w:rPr>
              <w:rStyle w:val="PlaceholderText"/>
            </w:rPr>
            <w:t>.</w:t>
          </w:r>
        </w:p>
      </w:docPartBody>
    </w:docPart>
    <w:docPart>
      <w:docPartPr>
        <w:name w:val="05FFFD26DC684CB89C88A7709240FCAA"/>
        <w:category>
          <w:name w:val="General"/>
          <w:gallery w:val="placeholder"/>
        </w:category>
        <w:types>
          <w:type w:val="bbPlcHdr"/>
        </w:types>
        <w:behaviors>
          <w:behavior w:val="content"/>
        </w:behaviors>
        <w:guid w:val="{4ED0C661-6AA1-442F-AE47-E312727D750B}"/>
      </w:docPartPr>
      <w:docPartBody>
        <w:p w:rsidR="000B107E" w:rsidRDefault="00C2475D" w:rsidP="00C2475D">
          <w:pPr>
            <w:pStyle w:val="05FFFD26DC684CB89C88A7709240FCAA31"/>
          </w:pPr>
          <w:r w:rsidRPr="00D069B9">
            <w:rPr>
              <w:rStyle w:val="PlaceholderText"/>
            </w:rPr>
            <w:t xml:space="preserve">Click or tap here to enter </w:t>
          </w:r>
          <w:r>
            <w:rPr>
              <w:rStyle w:val="PlaceholderText"/>
            </w:rPr>
            <w:t>the name of the department and email contact</w:t>
          </w:r>
          <w:r w:rsidRPr="00D069B9">
            <w:rPr>
              <w:rStyle w:val="PlaceholderText"/>
            </w:rPr>
            <w:t>.</w:t>
          </w:r>
        </w:p>
      </w:docPartBody>
    </w:docPart>
    <w:docPart>
      <w:docPartPr>
        <w:name w:val="BD782722AB754AF38795AB28BC7E76F5"/>
        <w:category>
          <w:name w:val="General"/>
          <w:gallery w:val="placeholder"/>
        </w:category>
        <w:types>
          <w:type w:val="bbPlcHdr"/>
        </w:types>
        <w:behaviors>
          <w:behavior w:val="content"/>
        </w:behaviors>
        <w:guid w:val="{B93597AC-F3CB-4C54-9FFC-7E24E416718A}"/>
      </w:docPartPr>
      <w:docPartBody>
        <w:p w:rsidR="000B107E" w:rsidRDefault="000B107E" w:rsidP="000B107E">
          <w:pPr>
            <w:pStyle w:val="BD782722AB754AF38795AB28BC7E76F5"/>
          </w:pPr>
          <w:r w:rsidRPr="00D069B9">
            <w:rPr>
              <w:rStyle w:val="PlaceholderText"/>
            </w:rPr>
            <w:t xml:space="preserve">Click or tap here to </w:t>
          </w:r>
          <w:r>
            <w:rPr>
              <w:rStyle w:val="PlaceholderText"/>
            </w:rPr>
            <w:t>insert version number</w:t>
          </w:r>
        </w:p>
      </w:docPartBody>
    </w:docPart>
    <w:docPart>
      <w:docPartPr>
        <w:name w:val="F59A23A122CC4B5FAEDA979880BE5BA0"/>
        <w:category>
          <w:name w:val="General"/>
          <w:gallery w:val="placeholder"/>
        </w:category>
        <w:types>
          <w:type w:val="bbPlcHdr"/>
        </w:types>
        <w:behaviors>
          <w:behavior w:val="content"/>
        </w:behaviors>
        <w:guid w:val="{404BBECF-D45F-4384-9937-B17C8852CE13}"/>
      </w:docPartPr>
      <w:docPartBody>
        <w:p w:rsidR="000B107E" w:rsidRDefault="00C2475D" w:rsidP="00C2475D">
          <w:pPr>
            <w:pStyle w:val="F59A23A122CC4B5FAEDA979880BE5BA020"/>
          </w:pPr>
          <w:r w:rsidRPr="00D069B9">
            <w:rPr>
              <w:rStyle w:val="PlaceholderText"/>
            </w:rPr>
            <w:t xml:space="preserve">Click or tap here to </w:t>
          </w:r>
          <w:r>
            <w:rPr>
              <w:rStyle w:val="PlaceholderText"/>
            </w:rPr>
            <w:t>list any documents which have been referenced within this document, or should be considered in conjunction with this document</w:t>
          </w:r>
          <w:r w:rsidRPr="00D069B9">
            <w:rPr>
              <w:rStyle w:val="PlaceholderText"/>
            </w:rPr>
            <w:t>.</w:t>
          </w:r>
        </w:p>
      </w:docPartBody>
    </w:docPart>
    <w:docPart>
      <w:docPartPr>
        <w:name w:val="A6FE8F20E48D412CAB9D9862572EC7D3"/>
        <w:category>
          <w:name w:val="General"/>
          <w:gallery w:val="placeholder"/>
        </w:category>
        <w:types>
          <w:type w:val="bbPlcHdr"/>
        </w:types>
        <w:behaviors>
          <w:behavior w:val="content"/>
        </w:behaviors>
        <w:guid w:val="{F13B8077-BE54-41EB-9B20-C8CB6CEA7488}"/>
      </w:docPartPr>
      <w:docPartBody>
        <w:p w:rsidR="000B107E" w:rsidRDefault="00C2475D" w:rsidP="00C2475D">
          <w:pPr>
            <w:pStyle w:val="A6FE8F20E48D412CAB9D9862572EC7D319"/>
          </w:pPr>
          <w:r w:rsidRPr="00D069B9">
            <w:rPr>
              <w:rStyle w:val="PlaceholderText"/>
            </w:rPr>
            <w:t xml:space="preserve">Click or tap here to </w:t>
          </w:r>
          <w:r>
            <w:rPr>
              <w:rStyle w:val="PlaceholderText"/>
            </w:rPr>
            <w:t>enter the published / desired location(s) of the document</w:t>
          </w:r>
          <w:r w:rsidRPr="00D069B9">
            <w:rPr>
              <w:rStyle w:val="PlaceholderText"/>
            </w:rPr>
            <w:t>.</w:t>
          </w:r>
        </w:p>
      </w:docPartBody>
    </w:docPart>
    <w:docPart>
      <w:docPartPr>
        <w:name w:val="0CE50B01D0404DD9B38BAED0676285C8"/>
        <w:category>
          <w:name w:val="General"/>
          <w:gallery w:val="placeholder"/>
        </w:category>
        <w:types>
          <w:type w:val="bbPlcHdr"/>
        </w:types>
        <w:behaviors>
          <w:behavior w:val="content"/>
        </w:behaviors>
        <w:guid w:val="{0EB728F1-E580-4B57-8CB5-A356D3F1F98D}"/>
      </w:docPartPr>
      <w:docPartBody>
        <w:p w:rsidR="00632E27" w:rsidRDefault="00C2475D" w:rsidP="00C2475D">
          <w:pPr>
            <w:pStyle w:val="0CE50B01D0404DD9B38BAED0676285C812"/>
          </w:pPr>
          <w:r w:rsidRPr="00D069B9">
            <w:rPr>
              <w:rStyle w:val="PlaceholderText"/>
            </w:rPr>
            <w:t xml:space="preserve">Click or tap here to enter </w:t>
          </w:r>
          <w:r>
            <w:rPr>
              <w:rStyle w:val="PlaceholderText"/>
            </w:rPr>
            <w:t>the title of the document</w:t>
          </w:r>
          <w:r w:rsidRPr="00D069B9">
            <w:rPr>
              <w:rStyle w:val="PlaceholderText"/>
            </w:rPr>
            <w:t>.</w:t>
          </w:r>
        </w:p>
      </w:docPartBody>
    </w:docPart>
    <w:docPart>
      <w:docPartPr>
        <w:name w:val="B8DAD9981C7546E2B1C618FD55696EDF"/>
        <w:category>
          <w:name w:val="General"/>
          <w:gallery w:val="placeholder"/>
        </w:category>
        <w:types>
          <w:type w:val="bbPlcHdr"/>
        </w:types>
        <w:behaviors>
          <w:behavior w:val="content"/>
        </w:behaviors>
        <w:guid w:val="{800C754E-B59B-4A57-B2A4-B22ED4E32F94}"/>
      </w:docPartPr>
      <w:docPartBody>
        <w:p w:rsidR="00632E27" w:rsidRDefault="00C2475D" w:rsidP="00C2475D">
          <w:pPr>
            <w:pStyle w:val="B8DAD9981C7546E2B1C618FD55696EDF12"/>
          </w:pPr>
          <w:r w:rsidRPr="00D069B9">
            <w:rPr>
              <w:rStyle w:val="PlaceholderText"/>
            </w:rPr>
            <w:t xml:space="preserve">Click or tap here to enter </w:t>
          </w:r>
          <w:r>
            <w:rPr>
              <w:rStyle w:val="PlaceholderText"/>
            </w:rPr>
            <w:t>the department which owns the document</w:t>
          </w:r>
          <w:r w:rsidRPr="00D069B9">
            <w:rPr>
              <w:rStyle w:val="PlaceholderText"/>
            </w:rPr>
            <w:t>.</w:t>
          </w:r>
        </w:p>
      </w:docPartBody>
    </w:docPart>
    <w:docPart>
      <w:docPartPr>
        <w:name w:val="A02098E4415E49AAA88B8ECB31A07E17"/>
        <w:category>
          <w:name w:val="General"/>
          <w:gallery w:val="placeholder"/>
        </w:category>
        <w:types>
          <w:type w:val="bbPlcHdr"/>
        </w:types>
        <w:behaviors>
          <w:behavior w:val="content"/>
        </w:behaviors>
        <w:guid w:val="{E8BEB7ED-1739-47CE-8AC0-B4FEF2AFAA93}"/>
      </w:docPartPr>
      <w:docPartBody>
        <w:p w:rsidR="00632E27" w:rsidRDefault="00C2475D" w:rsidP="00C2475D">
          <w:pPr>
            <w:pStyle w:val="A02098E4415E49AAA88B8ECB31A07E1712"/>
          </w:pPr>
          <w:r w:rsidRPr="00D069B9">
            <w:rPr>
              <w:rStyle w:val="PlaceholderText"/>
            </w:rPr>
            <w:t xml:space="preserve">Click or tap here to enter </w:t>
          </w:r>
          <w:r>
            <w:rPr>
              <w:rStyle w:val="PlaceholderText"/>
            </w:rPr>
            <w:t>the version number and date of the last edit for draft documents, or date approved (e.g. v0-01 – 01/10/2018)</w:t>
          </w:r>
          <w:r w:rsidRPr="00D069B9">
            <w:rPr>
              <w:rStyle w:val="PlaceholderText"/>
            </w:rPr>
            <w:t>.</w:t>
          </w:r>
        </w:p>
      </w:docPartBody>
    </w:docPart>
    <w:docPart>
      <w:docPartPr>
        <w:name w:val="441778CDCFB040C796E3170B4CBC6BD0"/>
        <w:category>
          <w:name w:val="General"/>
          <w:gallery w:val="placeholder"/>
        </w:category>
        <w:types>
          <w:type w:val="bbPlcHdr"/>
        </w:types>
        <w:behaviors>
          <w:behavior w:val="content"/>
        </w:behaviors>
        <w:guid w:val="{2B511276-6336-4447-9535-E36D3AB326B1}"/>
      </w:docPartPr>
      <w:docPartBody>
        <w:p w:rsidR="00632E27" w:rsidRDefault="00C2475D" w:rsidP="00C2475D">
          <w:pPr>
            <w:pStyle w:val="441778CDCFB040C796E3170B4CBC6BD09"/>
          </w:pPr>
          <w:r w:rsidRPr="00D069B9">
            <w:rPr>
              <w:rStyle w:val="PlaceholderText"/>
            </w:rPr>
            <w:t xml:space="preserve">Click or tap here to enter </w:t>
          </w:r>
          <w:r>
            <w:rPr>
              <w:rStyle w:val="PlaceholderText"/>
            </w:rPr>
            <w:t>document title</w:t>
          </w:r>
          <w:r w:rsidRPr="00D069B9">
            <w:rPr>
              <w:rStyle w:val="PlaceholderText"/>
            </w:rPr>
            <w:t>.</w:t>
          </w:r>
        </w:p>
      </w:docPartBody>
    </w:docPart>
    <w:docPart>
      <w:docPartPr>
        <w:name w:val="50ACBB78B4724C1EAD3D454C9314D6C9"/>
        <w:category>
          <w:name w:val="General"/>
          <w:gallery w:val="placeholder"/>
        </w:category>
        <w:types>
          <w:type w:val="bbPlcHdr"/>
        </w:types>
        <w:behaviors>
          <w:behavior w:val="content"/>
        </w:behaviors>
        <w:guid w:val="{5BF052E6-D8A0-496F-9F6A-E2C3EC3CF44E}"/>
      </w:docPartPr>
      <w:docPartBody>
        <w:p w:rsidR="00BB2354" w:rsidRDefault="00C2475D" w:rsidP="00C2475D">
          <w:pPr>
            <w:pStyle w:val="50ACBB78B4724C1EAD3D454C9314D6C96"/>
          </w:pPr>
          <w:r w:rsidRPr="001821B9">
            <w:rPr>
              <w:rStyle w:val="PlaceholderText"/>
            </w:rPr>
            <w:t xml:space="preserve">Click or tap here to enter </w:t>
          </w:r>
          <w:r>
            <w:rPr>
              <w:rStyle w:val="PlaceholderText"/>
            </w:rPr>
            <w:t>document title</w:t>
          </w:r>
          <w:r w:rsidRPr="001821B9">
            <w:rPr>
              <w:rStyle w:val="PlaceholderText"/>
            </w:rPr>
            <w:t>.</w:t>
          </w:r>
        </w:p>
      </w:docPartBody>
    </w:docPart>
    <w:docPart>
      <w:docPartPr>
        <w:name w:val="A592DCFC41F94F509DE62DCE5E2AFAB7"/>
        <w:category>
          <w:name w:val="General"/>
          <w:gallery w:val="placeholder"/>
        </w:category>
        <w:types>
          <w:type w:val="bbPlcHdr"/>
        </w:types>
        <w:behaviors>
          <w:behavior w:val="content"/>
        </w:behaviors>
        <w:guid w:val="{BFAB186B-5230-4FAD-A880-B7C158B2BB7E}"/>
      </w:docPartPr>
      <w:docPartBody>
        <w:p w:rsidR="00E22EFF" w:rsidRDefault="00C2475D" w:rsidP="00C2475D">
          <w:pPr>
            <w:pStyle w:val="A592DCFC41F94F509DE62DCE5E2AFAB74"/>
          </w:pPr>
          <w:r w:rsidRPr="00775CED">
            <w:rPr>
              <w:rStyle w:val="PlaceholderText"/>
            </w:rPr>
            <w:t>Choose an item.</w:t>
          </w:r>
        </w:p>
      </w:docPartBody>
    </w:docPart>
    <w:docPart>
      <w:docPartPr>
        <w:name w:val="DE3508423ED647FDA4BA865C3971AFC1"/>
        <w:category>
          <w:name w:val="General"/>
          <w:gallery w:val="placeholder"/>
        </w:category>
        <w:types>
          <w:type w:val="bbPlcHdr"/>
        </w:types>
        <w:behaviors>
          <w:behavior w:val="content"/>
        </w:behaviors>
        <w:guid w:val="{34B9E25B-8F18-4C3D-8A87-FEC79576F764}"/>
      </w:docPartPr>
      <w:docPartBody>
        <w:p w:rsidR="00DB5755" w:rsidRDefault="00AA72C7" w:rsidP="00AA72C7">
          <w:pPr>
            <w:pStyle w:val="DE3508423ED647FDA4BA865C3971AFC1"/>
          </w:pPr>
          <w:r w:rsidRPr="001821B9">
            <w:rPr>
              <w:rStyle w:val="PlaceholderText"/>
            </w:rPr>
            <w:t xml:space="preserve">Click or tap here to enter </w:t>
          </w:r>
          <w:r>
            <w:rPr>
              <w:rStyle w:val="PlaceholderText"/>
            </w:rPr>
            <w:t>document title</w:t>
          </w:r>
          <w:r w:rsidRPr="001821B9">
            <w:rPr>
              <w:rStyle w:val="PlaceholderText"/>
            </w:rPr>
            <w:t>.</w:t>
          </w:r>
        </w:p>
      </w:docPartBody>
    </w:docPart>
    <w:docPart>
      <w:docPartPr>
        <w:name w:val="7CA07DC1BFF0485C9F73D3AA2EEE11B1"/>
        <w:category>
          <w:name w:val="General"/>
          <w:gallery w:val="placeholder"/>
        </w:category>
        <w:types>
          <w:type w:val="bbPlcHdr"/>
        </w:types>
        <w:behaviors>
          <w:behavior w:val="content"/>
        </w:behaviors>
        <w:guid w:val="{D4E6FB7F-ED2A-4E08-9D67-E959AA60DB98}"/>
      </w:docPartPr>
      <w:docPartBody>
        <w:p w:rsidR="00DF6845" w:rsidRDefault="00DB5755" w:rsidP="00DB5755">
          <w:pPr>
            <w:pStyle w:val="7CA07DC1BFF0485C9F73D3AA2EEE11B1"/>
          </w:pPr>
          <w:r w:rsidRPr="001A7ECC">
            <w:rPr>
              <w:rStyle w:val="PlaceholderText"/>
            </w:rPr>
            <w:t>Choose an item.</w:t>
          </w:r>
        </w:p>
      </w:docPartBody>
    </w:docPart>
    <w:docPart>
      <w:docPartPr>
        <w:name w:val="B621BE667B69403AB8DEEDD0BE0CB892"/>
        <w:category>
          <w:name w:val="General"/>
          <w:gallery w:val="placeholder"/>
        </w:category>
        <w:types>
          <w:type w:val="bbPlcHdr"/>
        </w:types>
        <w:behaviors>
          <w:behavior w:val="content"/>
        </w:behaviors>
        <w:guid w:val="{CC535165-817E-41C7-989E-449D33F489EB}"/>
      </w:docPartPr>
      <w:docPartBody>
        <w:p w:rsidR="00DF6845" w:rsidRDefault="00DB5755" w:rsidP="00DB5755">
          <w:pPr>
            <w:pStyle w:val="B621BE667B69403AB8DEEDD0BE0CB892"/>
          </w:pPr>
          <w:r w:rsidRPr="001A7ECC">
            <w:rPr>
              <w:rStyle w:val="PlaceholderText"/>
            </w:rPr>
            <w:t>Choose an item.</w:t>
          </w:r>
        </w:p>
      </w:docPartBody>
    </w:docPart>
    <w:docPart>
      <w:docPartPr>
        <w:name w:val="20691DF69D7D40AE87AC2CCB0956A17C"/>
        <w:category>
          <w:name w:val="General"/>
          <w:gallery w:val="placeholder"/>
        </w:category>
        <w:types>
          <w:type w:val="bbPlcHdr"/>
        </w:types>
        <w:behaviors>
          <w:behavior w:val="content"/>
        </w:behaviors>
        <w:guid w:val="{6991B86F-6FFD-4656-B120-BCBAC0AD1686}"/>
      </w:docPartPr>
      <w:docPartBody>
        <w:p w:rsidR="00DF6845" w:rsidRDefault="00DB5755" w:rsidP="00DB5755">
          <w:pPr>
            <w:pStyle w:val="20691DF69D7D40AE87AC2CCB0956A17C"/>
          </w:pPr>
          <w:r w:rsidRPr="001A7ECC">
            <w:rPr>
              <w:rStyle w:val="PlaceholderText"/>
            </w:rPr>
            <w:t>Choose an item.</w:t>
          </w:r>
        </w:p>
      </w:docPartBody>
    </w:docPart>
    <w:docPart>
      <w:docPartPr>
        <w:name w:val="15C6B9DB5E14484A9D7CCEDB27369B9C"/>
        <w:category>
          <w:name w:val="General"/>
          <w:gallery w:val="placeholder"/>
        </w:category>
        <w:types>
          <w:type w:val="bbPlcHdr"/>
        </w:types>
        <w:behaviors>
          <w:behavior w:val="content"/>
        </w:behaviors>
        <w:guid w:val="{3807170C-0226-457D-B9E6-F0916C6D9E74}"/>
      </w:docPartPr>
      <w:docPartBody>
        <w:p w:rsidR="00DF6845" w:rsidRDefault="00DB5755" w:rsidP="00DB5755">
          <w:pPr>
            <w:pStyle w:val="15C6B9DB5E14484A9D7CCEDB27369B9C"/>
          </w:pPr>
          <w:r w:rsidRPr="001A7ECC">
            <w:rPr>
              <w:rStyle w:val="PlaceholderText"/>
            </w:rPr>
            <w:t>Choose an item.</w:t>
          </w:r>
        </w:p>
      </w:docPartBody>
    </w:docPart>
    <w:docPart>
      <w:docPartPr>
        <w:name w:val="006983C71E264E0E84C5F13CC96E9A4C"/>
        <w:category>
          <w:name w:val="General"/>
          <w:gallery w:val="placeholder"/>
        </w:category>
        <w:types>
          <w:type w:val="bbPlcHdr"/>
        </w:types>
        <w:behaviors>
          <w:behavior w:val="content"/>
        </w:behaviors>
        <w:guid w:val="{1704664F-A554-416A-8206-F966A37BB27D}"/>
      </w:docPartPr>
      <w:docPartBody>
        <w:p w:rsidR="00DF6845" w:rsidRDefault="00DB5755" w:rsidP="00DB5755">
          <w:pPr>
            <w:pStyle w:val="006983C71E264E0E84C5F13CC96E9A4C"/>
          </w:pPr>
          <w:r w:rsidRPr="001A7ECC">
            <w:rPr>
              <w:rStyle w:val="PlaceholderText"/>
            </w:rPr>
            <w:t>Choose an item.</w:t>
          </w:r>
        </w:p>
      </w:docPartBody>
    </w:docPart>
    <w:docPart>
      <w:docPartPr>
        <w:name w:val="E43AF0EBEB7B4DF180D1917F041613F0"/>
        <w:category>
          <w:name w:val="General"/>
          <w:gallery w:val="placeholder"/>
        </w:category>
        <w:types>
          <w:type w:val="bbPlcHdr"/>
        </w:types>
        <w:behaviors>
          <w:behavior w:val="content"/>
        </w:behaviors>
        <w:guid w:val="{19778E27-40E7-41E0-AEB4-5AECB8ACFC90}"/>
      </w:docPartPr>
      <w:docPartBody>
        <w:p w:rsidR="00DF6845" w:rsidRDefault="00DB5755" w:rsidP="00DB5755">
          <w:pPr>
            <w:pStyle w:val="E43AF0EBEB7B4DF180D1917F041613F0"/>
          </w:pPr>
          <w:r w:rsidRPr="001A7ECC">
            <w:rPr>
              <w:rStyle w:val="PlaceholderText"/>
            </w:rPr>
            <w:t>Choose an item.</w:t>
          </w:r>
        </w:p>
      </w:docPartBody>
    </w:docPart>
    <w:docPart>
      <w:docPartPr>
        <w:name w:val="1998727D3B564454B435C9FB80B90339"/>
        <w:category>
          <w:name w:val="General"/>
          <w:gallery w:val="placeholder"/>
        </w:category>
        <w:types>
          <w:type w:val="bbPlcHdr"/>
        </w:types>
        <w:behaviors>
          <w:behavior w:val="content"/>
        </w:behaviors>
        <w:guid w:val="{A9565CD4-4E6D-4A7D-B497-855DA968A2E3}"/>
      </w:docPartPr>
      <w:docPartBody>
        <w:p w:rsidR="00DF6845" w:rsidRDefault="00DB5755" w:rsidP="00DB5755">
          <w:pPr>
            <w:pStyle w:val="1998727D3B564454B435C9FB80B90339"/>
          </w:pPr>
          <w:r w:rsidRPr="001A7ECC">
            <w:rPr>
              <w:rStyle w:val="PlaceholderText"/>
            </w:rPr>
            <w:t>Choose an item.</w:t>
          </w:r>
        </w:p>
      </w:docPartBody>
    </w:docPart>
    <w:docPart>
      <w:docPartPr>
        <w:name w:val="9BB757CCC90B4C8B9B1C5126ED25FC75"/>
        <w:category>
          <w:name w:val="General"/>
          <w:gallery w:val="placeholder"/>
        </w:category>
        <w:types>
          <w:type w:val="bbPlcHdr"/>
        </w:types>
        <w:behaviors>
          <w:behavior w:val="content"/>
        </w:behaviors>
        <w:guid w:val="{00CBA304-43C8-47B3-B61C-1FFA5550B406}"/>
      </w:docPartPr>
      <w:docPartBody>
        <w:p w:rsidR="00DF6845" w:rsidRDefault="00DB5755" w:rsidP="00DB5755">
          <w:pPr>
            <w:pStyle w:val="9BB757CCC90B4C8B9B1C5126ED25FC75"/>
          </w:pPr>
          <w:r w:rsidRPr="001A7ECC">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UOS Blake">
    <w:altName w:val="Corbel"/>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107E"/>
    <w:rsid w:val="000B107E"/>
    <w:rsid w:val="000D7F9E"/>
    <w:rsid w:val="00316D69"/>
    <w:rsid w:val="00632E27"/>
    <w:rsid w:val="00646532"/>
    <w:rsid w:val="006B052D"/>
    <w:rsid w:val="00727AB3"/>
    <w:rsid w:val="00773C84"/>
    <w:rsid w:val="00AA72C7"/>
    <w:rsid w:val="00AF5F8F"/>
    <w:rsid w:val="00B12F0F"/>
    <w:rsid w:val="00BB2354"/>
    <w:rsid w:val="00C2475D"/>
    <w:rsid w:val="00C73211"/>
    <w:rsid w:val="00DB5755"/>
    <w:rsid w:val="00DF6845"/>
    <w:rsid w:val="00E22EFF"/>
    <w:rsid w:val="00E7698B"/>
    <w:rsid w:val="00ED2EDF"/>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16D69"/>
    <w:rPr>
      <w:color w:val="808080"/>
    </w:rPr>
  </w:style>
  <w:style w:type="paragraph" w:customStyle="1" w:styleId="BD782722AB754AF38795AB28BC7E76F5">
    <w:name w:val="BD782722AB754AF38795AB28BC7E76F5"/>
    <w:rsid w:val="000B107E"/>
  </w:style>
  <w:style w:type="paragraph" w:customStyle="1" w:styleId="1EA27BD2A306406F97B701ADB2BB924334">
    <w:name w:val="1EA27BD2A306406F97B701ADB2BB924334"/>
    <w:rsid w:val="00C2475D"/>
  </w:style>
  <w:style w:type="paragraph" w:customStyle="1" w:styleId="A592DCFC41F94F509DE62DCE5E2AFAB74">
    <w:name w:val="A592DCFC41F94F509DE62DCE5E2AFAB74"/>
    <w:rsid w:val="00C2475D"/>
  </w:style>
  <w:style w:type="paragraph" w:customStyle="1" w:styleId="A8DC3868FC9E40EC826E158C137CBD2633">
    <w:name w:val="A8DC3868FC9E40EC826E158C137CBD2633"/>
    <w:rsid w:val="00C2475D"/>
  </w:style>
  <w:style w:type="paragraph" w:customStyle="1" w:styleId="62C41C20E81949E993B2E135F6E5B6C433">
    <w:name w:val="62C41C20E81949E993B2E135F6E5B6C433"/>
    <w:rsid w:val="00C2475D"/>
  </w:style>
  <w:style w:type="paragraph" w:customStyle="1" w:styleId="AC188788C3B04E1C8CE210811247A0B135">
    <w:name w:val="AC188788C3B04E1C8CE210811247A0B135"/>
    <w:rsid w:val="00C2475D"/>
  </w:style>
  <w:style w:type="paragraph" w:customStyle="1" w:styleId="1C66106365EE4E8E9637EB3C2FFC4EB133">
    <w:name w:val="1C66106365EE4E8E9637EB3C2FFC4EB133"/>
    <w:rsid w:val="00C2475D"/>
  </w:style>
  <w:style w:type="paragraph" w:customStyle="1" w:styleId="B63FFFD1024C4C1C970B026F5C14C46133">
    <w:name w:val="B63FFFD1024C4C1C970B026F5C14C46133"/>
    <w:rsid w:val="00C2475D"/>
  </w:style>
  <w:style w:type="paragraph" w:customStyle="1" w:styleId="AF06378BD3BB4BC98F84E76667943F3232">
    <w:name w:val="AF06378BD3BB4BC98F84E76667943F3232"/>
    <w:rsid w:val="00C2475D"/>
  </w:style>
  <w:style w:type="paragraph" w:customStyle="1" w:styleId="FC063C4D168F437487F539AAAE4F418831">
    <w:name w:val="FC063C4D168F437487F539AAAE4F418831"/>
    <w:rsid w:val="00C2475D"/>
  </w:style>
  <w:style w:type="paragraph" w:customStyle="1" w:styleId="05FFFD26DC684CB89C88A7709240FCAA31">
    <w:name w:val="05FFFD26DC684CB89C88A7709240FCAA31"/>
    <w:rsid w:val="00C2475D"/>
  </w:style>
  <w:style w:type="paragraph" w:customStyle="1" w:styleId="F59A23A122CC4B5FAEDA979880BE5BA020">
    <w:name w:val="F59A23A122CC4B5FAEDA979880BE5BA020"/>
    <w:rsid w:val="00C2475D"/>
  </w:style>
  <w:style w:type="paragraph" w:customStyle="1" w:styleId="A6FE8F20E48D412CAB9D9862572EC7D319">
    <w:name w:val="A6FE8F20E48D412CAB9D9862572EC7D319"/>
    <w:rsid w:val="00C2475D"/>
  </w:style>
  <w:style w:type="paragraph" w:customStyle="1" w:styleId="50ACBB78B4724C1EAD3D454C9314D6C96">
    <w:name w:val="50ACBB78B4724C1EAD3D454C9314D6C96"/>
    <w:rsid w:val="00C2475D"/>
  </w:style>
  <w:style w:type="paragraph" w:customStyle="1" w:styleId="441778CDCFB040C796E3170B4CBC6BD09">
    <w:name w:val="441778CDCFB040C796E3170B4CBC6BD09"/>
    <w:rsid w:val="00C2475D"/>
  </w:style>
  <w:style w:type="paragraph" w:customStyle="1" w:styleId="0CE50B01D0404DD9B38BAED0676285C812">
    <w:name w:val="0CE50B01D0404DD9B38BAED0676285C812"/>
    <w:rsid w:val="00C2475D"/>
    <w:pPr>
      <w:tabs>
        <w:tab w:val="center" w:pos="4513"/>
        <w:tab w:val="right" w:pos="9026"/>
      </w:tabs>
      <w:spacing w:after="0" w:line="240" w:lineRule="auto"/>
    </w:pPr>
  </w:style>
  <w:style w:type="paragraph" w:customStyle="1" w:styleId="B8DAD9981C7546E2B1C618FD55696EDF12">
    <w:name w:val="B8DAD9981C7546E2B1C618FD55696EDF12"/>
    <w:rsid w:val="00C2475D"/>
    <w:pPr>
      <w:tabs>
        <w:tab w:val="center" w:pos="4513"/>
        <w:tab w:val="right" w:pos="9026"/>
      </w:tabs>
      <w:spacing w:after="0" w:line="240" w:lineRule="auto"/>
    </w:pPr>
  </w:style>
  <w:style w:type="paragraph" w:customStyle="1" w:styleId="A02098E4415E49AAA88B8ECB31A07E1712">
    <w:name w:val="A02098E4415E49AAA88B8ECB31A07E1712"/>
    <w:rsid w:val="00C2475D"/>
    <w:pPr>
      <w:tabs>
        <w:tab w:val="center" w:pos="4513"/>
        <w:tab w:val="right" w:pos="9026"/>
      </w:tabs>
      <w:spacing w:after="0" w:line="240" w:lineRule="auto"/>
    </w:pPr>
  </w:style>
  <w:style w:type="paragraph" w:customStyle="1" w:styleId="DE3508423ED647FDA4BA865C3971AFC1">
    <w:name w:val="DE3508423ED647FDA4BA865C3971AFC1"/>
    <w:rsid w:val="00AA72C7"/>
    <w:rPr>
      <w:lang w:eastAsia="en-GB"/>
    </w:rPr>
  </w:style>
  <w:style w:type="paragraph" w:customStyle="1" w:styleId="7CA07DC1BFF0485C9F73D3AA2EEE11B1">
    <w:name w:val="7CA07DC1BFF0485C9F73D3AA2EEE11B1"/>
    <w:rsid w:val="00DB5755"/>
    <w:rPr>
      <w:lang w:eastAsia="en-GB"/>
    </w:rPr>
  </w:style>
  <w:style w:type="paragraph" w:customStyle="1" w:styleId="B621BE667B69403AB8DEEDD0BE0CB892">
    <w:name w:val="B621BE667B69403AB8DEEDD0BE0CB892"/>
    <w:rsid w:val="00DB5755"/>
    <w:rPr>
      <w:lang w:eastAsia="en-GB"/>
    </w:rPr>
  </w:style>
  <w:style w:type="paragraph" w:customStyle="1" w:styleId="20691DF69D7D40AE87AC2CCB0956A17C">
    <w:name w:val="20691DF69D7D40AE87AC2CCB0956A17C"/>
    <w:rsid w:val="00DB5755"/>
    <w:rPr>
      <w:lang w:eastAsia="en-GB"/>
    </w:rPr>
  </w:style>
  <w:style w:type="paragraph" w:customStyle="1" w:styleId="15C6B9DB5E14484A9D7CCEDB27369B9C">
    <w:name w:val="15C6B9DB5E14484A9D7CCEDB27369B9C"/>
    <w:rsid w:val="00DB5755"/>
    <w:rPr>
      <w:lang w:eastAsia="en-GB"/>
    </w:rPr>
  </w:style>
  <w:style w:type="paragraph" w:customStyle="1" w:styleId="006983C71E264E0E84C5F13CC96E9A4C">
    <w:name w:val="006983C71E264E0E84C5F13CC96E9A4C"/>
    <w:rsid w:val="00DB5755"/>
    <w:rPr>
      <w:lang w:eastAsia="en-GB"/>
    </w:rPr>
  </w:style>
  <w:style w:type="paragraph" w:customStyle="1" w:styleId="E43AF0EBEB7B4DF180D1917F041613F0">
    <w:name w:val="E43AF0EBEB7B4DF180D1917F041613F0"/>
    <w:rsid w:val="00DB5755"/>
    <w:rPr>
      <w:lang w:eastAsia="en-GB"/>
    </w:rPr>
  </w:style>
  <w:style w:type="paragraph" w:customStyle="1" w:styleId="1998727D3B564454B435C9FB80B90339">
    <w:name w:val="1998727D3B564454B435C9FB80B90339"/>
    <w:rsid w:val="00DB5755"/>
    <w:rPr>
      <w:lang w:eastAsia="en-GB"/>
    </w:rPr>
  </w:style>
  <w:style w:type="paragraph" w:customStyle="1" w:styleId="9BB757CCC90B4C8B9B1C5126ED25FC75">
    <w:name w:val="9BB757CCC90B4C8B9B1C5126ED25FC75"/>
    <w:rsid w:val="00DB5755"/>
    <w:rPr>
      <w:lang w:eastAsia="en-GB"/>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548F29EE7876842A3CB0A7ABFC931F8" ma:contentTypeVersion="23" ma:contentTypeDescription="Create a new document." ma:contentTypeScope="" ma:versionID="d30eab5f0771618eef994ebf0a78ed62">
  <xsd:schema xmlns:xsd="http://www.w3.org/2001/XMLSchema" xmlns:xs="http://www.w3.org/2001/XMLSchema" xmlns:p="http://schemas.microsoft.com/office/2006/metadata/properties" xmlns:ns2="ae372f39-011e-4940-9b7a-e0bb9fd919d7" xmlns:ns3="http://schemas.microsoft.com/sharepoint/v4" xmlns:ns4="d64291f4-87f7-4956-b876-984ac2769204" xmlns:ns5="585c7e12-cd2e-474b-aebe-d6ef31f74e10" targetNamespace="http://schemas.microsoft.com/office/2006/metadata/properties" ma:root="true" ma:fieldsID="dc95d5e27c708b43216617eacd6b79ec" ns2:_="" ns3:_="" ns4:_="" ns5:_="">
    <xsd:import namespace="ae372f39-011e-4940-9b7a-e0bb9fd919d7"/>
    <xsd:import namespace="http://schemas.microsoft.com/sharepoint/v4"/>
    <xsd:import namespace="d64291f4-87f7-4956-b876-984ac2769204"/>
    <xsd:import namespace="585c7e12-cd2e-474b-aebe-d6ef31f74e10"/>
    <xsd:element name="properties">
      <xsd:complexType>
        <xsd:sequence>
          <xsd:element name="documentManagement">
            <xsd:complexType>
              <xsd:all>
                <xsd:element ref="ns2:Document_x0020_Version" minOccurs="0"/>
                <xsd:element ref="ns2:Department"/>
                <xsd:element ref="ns2:Author0"/>
                <xsd:element ref="ns2:Owner_x0020_of" minOccurs="0"/>
                <xsd:element ref="ns2:Date_x0020_Last_x0020_Approved" minOccurs="0"/>
                <xsd:element ref="ns2:Approved_x0020_by" minOccurs="0"/>
                <xsd:element ref="ns2:Published_x0020_Locations" minOccurs="0"/>
                <xsd:element ref="ns2:nlwz"/>
                <xsd:element ref="ns2:avmr" minOccurs="0"/>
                <xsd:element ref="ns2:Status"/>
                <xsd:element ref="ns2:Availability" minOccurs="0"/>
                <xsd:element ref="ns2:Executive_x0020_Lead"/>
                <xsd:element ref="ns2:Office" minOccurs="0"/>
                <xsd:element ref="ns2:Upload" minOccurs="0"/>
                <xsd:element ref="ns2:Publish_x0020_to_x0020_Public" minOccurs="0"/>
                <xsd:element ref="ns3:IconOverlay" minOccurs="0"/>
                <xsd:element ref="ns4:SharedWithUsers" minOccurs="0"/>
                <xsd:element ref="ns5:_dlc_DocId" minOccurs="0"/>
                <xsd:element ref="ns5:_dlc_DocIdUrl" minOccurs="0"/>
                <xsd:element ref="ns5: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372f39-011e-4940-9b7a-e0bb9fd919d7" elementFormDefault="qualified">
    <xsd:import namespace="http://schemas.microsoft.com/office/2006/documentManagement/types"/>
    <xsd:import namespace="http://schemas.microsoft.com/office/infopath/2007/PartnerControls"/>
    <xsd:element name="Document_x0020_Version" ma:index="2" nillable="true" ma:displayName="Document Version" ma:description="This should confirm to the format: V1-00, where 1 indicates an approved major change and 00 indicates any approved minor changes." ma:internalName="Document_x0020_Version">
      <xsd:simpleType>
        <xsd:restriction base="dms:Text">
          <xsd:maxLength value="255"/>
        </xsd:restriction>
      </xsd:simpleType>
    </xsd:element>
    <xsd:element name="Department" ma:index="3" ma:displayName="Department" ma:format="Dropdown" ma:internalName="Department">
      <xsd:simpleType>
        <xsd:restriction base="dms:Choice">
          <xsd:enumeration value="Academic Partnerships Office"/>
          <xsd:enumeration value="Business Improvement and Assurance"/>
          <xsd:enumeration value="Campus and Accommodation Services"/>
          <xsd:enumeration value="Development and Alumni Relations Office"/>
          <xsd:enumeration value="Drama"/>
          <xsd:enumeration value="Drama and Music"/>
          <xsd:enumeration value="Estates"/>
          <xsd:enumeration value="Equality, Diversity and Inclusion"/>
          <xsd:enumeration value="Faculty of Arts, Cultures and Education"/>
          <xsd:enumeration value="Faculty of Health Sciences"/>
          <xsd:enumeration value="Faculty of Science and Engineering"/>
          <xsd:enumeration value="Faculty of Business, Law and Politics"/>
          <xsd:enumeration value="Finance"/>
          <xsd:enumeration value="Governance and Compliance"/>
          <xsd:enumeration value="Graduate School"/>
          <xsd:enumeration value="Health and Safety"/>
          <xsd:enumeration value="Hull History Centre"/>
          <xsd:enumeration value="Human Resources"/>
          <xsd:enumeration value="Information and Communication Technology"/>
          <xsd:enumeration value="International Office"/>
          <xsd:enumeration value="Learning and Development"/>
          <xsd:enumeration value="Learning, Teaching and Enhancement"/>
          <xsd:enumeration value="Library Services"/>
          <xsd:enumeration value="Marketing and Communications"/>
          <xsd:enumeration value="Music"/>
          <xsd:enumeration value="Occupational Health"/>
          <xsd:enumeration value="Registry Services"/>
          <xsd:enumeration value="Research and Enterprise"/>
          <xsd:enumeration value="Research Funding Office"/>
          <xsd:enumeration value="School of Education and Social Sciences"/>
          <xsd:enumeration value="Solicitor's Office"/>
          <xsd:enumeration value="Strategic Development Unit"/>
          <xsd:enumeration value="Student Information Systems"/>
          <xsd:enumeration value="Student Recruitment"/>
          <xsd:enumeration value="Student Services"/>
          <xsd:enumeration value="Unknown"/>
        </xsd:restriction>
      </xsd:simpleType>
    </xsd:element>
    <xsd:element name="Author0" ma:index="4" ma:displayName="Author" ma:internalName="Author0">
      <xsd:simpleType>
        <xsd:restriction base="dms:Text">
          <xsd:maxLength value="255"/>
        </xsd:restriction>
      </xsd:simpleType>
    </xsd:element>
    <xsd:element name="Owner_x0020_of" ma:index="5" nillable="true" ma:displayName="Owner" ma:list="UserInfo" ma:SearchPeopleOnly="false" ma:SharePointGroup="0" ma:internalName="Owner_x0020_of"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ate_x0020_Last_x0020_Approved" ma:index="6" nillable="true" ma:displayName="Date Last Approved" ma:format="DateOnly" ma:internalName="Date_x0020_Last_x0020_Approved">
      <xsd:simpleType>
        <xsd:restriction base="dms:DateTime"/>
      </xsd:simpleType>
    </xsd:element>
    <xsd:element name="Approved_x0020_by" ma:index="7" nillable="true" ma:displayName="Approved by" ma:internalName="Approved_x0020_by">
      <xsd:simpleType>
        <xsd:restriction base="dms:Text">
          <xsd:maxLength value="255"/>
        </xsd:restriction>
      </xsd:simpleType>
    </xsd:element>
    <xsd:element name="Published_x0020_Locations" ma:index="8" nillable="true" ma:displayName="Published Locations" ma:internalName="Published_x0020_Locations">
      <xsd:simpleType>
        <xsd:restriction base="dms:Note">
          <xsd:maxLength value="255"/>
        </xsd:restriction>
      </xsd:simpleType>
    </xsd:element>
    <xsd:element name="nlwz" ma:index="9" ma:displayName="Classification" ma:default="Policy" ma:description="Select the classification of document." ma:format="Dropdown" ma:internalName="nlwz">
      <xsd:simpleType>
        <xsd:restriction base="dms:Choice">
          <xsd:enumeration value="Code of Practice"/>
          <xsd:enumeration value="Contract"/>
          <xsd:enumeration value="Equality Scheme"/>
          <xsd:enumeration value="Form"/>
          <xsd:enumeration value="Framework"/>
          <xsd:enumeration value="Governance"/>
          <xsd:enumeration value="Guidance"/>
          <xsd:enumeration value="Handbook"/>
          <xsd:enumeration value="Manual"/>
          <xsd:enumeration value="Policy"/>
          <xsd:enumeration value="Procedure"/>
          <xsd:enumeration value="Regulation"/>
          <xsd:enumeration value="Strategy"/>
          <xsd:enumeration value="Template"/>
          <xsd:enumeration value="Terms and Conditions"/>
          <xsd:enumeration value="Terms of Reference"/>
        </xsd:restriction>
      </xsd:simpleType>
    </xsd:element>
    <xsd:element name="avmr" ma:index="10" nillable="true" ma:displayName="Date of Next Review" ma:format="DateOnly" ma:internalName="avmr">
      <xsd:simpleType>
        <xsd:restriction base="dms:DateTime"/>
      </xsd:simpleType>
    </xsd:element>
    <xsd:element name="Status" ma:index="17" ma:displayName="Status" ma:default="Approved" ma:description="Statuts of the document." ma:format="Dropdown" ma:internalName="Status">
      <xsd:simpleType>
        <xsd:restriction base="dms:Choice">
          <xsd:enumeration value="Approved"/>
          <xsd:enumeration value="Draft - Under Review"/>
          <xsd:enumeration value="Unknown"/>
          <xsd:enumeration value="Defunct - Not in use"/>
          <xsd:enumeration value="Queried"/>
        </xsd:restriction>
      </xsd:simpleType>
    </xsd:element>
    <xsd:element name="Availability" ma:index="18" nillable="true" ma:displayName="Availability" ma:default="Public" ma:description="Indicate the level of availability and access required the document." ma:format="Dropdown" ma:internalName="Availability">
      <xsd:simpleType>
        <xsd:restriction base="dms:Choice">
          <xsd:enumeration value="Public"/>
          <xsd:enumeration value="Internal only (all staff)"/>
          <xsd:enumeration value="Restricted access (limited staff)"/>
        </xsd:restriction>
      </xsd:simpleType>
    </xsd:element>
    <xsd:element name="Executive_x0020_Lead" ma:index="19" ma:displayName="Executive Lead" ma:default="CFO" ma:description="Who is the Executive Lead?" ma:format="Dropdown" ma:internalName="Executive_x0020_Lead">
      <xsd:simpleType>
        <xsd:restriction base="dms:Choice">
          <xsd:enumeration value="CFO"/>
          <xsd:enumeration value="HRD"/>
          <xsd:enumeration value="PVC AA"/>
          <xsd:enumeration value="PVC Ed"/>
          <xsd:enumeration value="PVC RE"/>
          <xsd:enumeration value="URS"/>
          <xsd:enumeration value="VC"/>
        </xsd:restriction>
      </xsd:simpleType>
    </xsd:element>
    <xsd:element name="Office" ma:index="20" nillable="true" ma:displayName="Office" ma:default="Default" ma:description="If known, please choose the relevant office." ma:format="Dropdown" ma:internalName="Office">
      <xsd:simpleType>
        <xsd:restriction base="dms:Choice">
          <xsd:enumeration value="Default"/>
        </xsd:restriction>
      </xsd:simpleType>
    </xsd:element>
    <xsd:element name="Upload" ma:index="22" nillable="true" ma:displayName="Upload" ma:default="0" ma:format="Dropdown" ma:internalName="Upload">
      <xsd:simpleType>
        <xsd:restriction base="dms:Choice">
          <xsd:enumeration value="0"/>
          <xsd:enumeration value="1"/>
        </xsd:restriction>
      </xsd:simpleType>
    </xsd:element>
    <xsd:element name="Publish_x0020_to_x0020_Public" ma:index="23" nillable="true" ma:displayName="Publish to Public" ma:default="0" ma:internalName="Publish_x0020_to_x0020_Public">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4"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64291f4-87f7-4956-b876-984ac2769204" elementFormDefault="qualified">
    <xsd:import namespace="http://schemas.microsoft.com/office/2006/documentManagement/types"/>
    <xsd:import namespace="http://schemas.microsoft.com/office/infopath/2007/PartnerControls"/>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85c7e12-cd2e-474b-aebe-d6ef31f74e10" elementFormDefault="qualified">
    <xsd:import namespace="http://schemas.microsoft.com/office/2006/documentManagement/types"/>
    <xsd:import namespace="http://schemas.microsoft.com/office/infopath/2007/PartnerControls"/>
    <xsd:element name="_dlc_DocId" ma:index="26" nillable="true" ma:displayName="Document ID Value" ma:description="The value of the document ID assigned to this item." ma:internalName="_dlc_DocId" ma:readOnly="true">
      <xsd:simpleType>
        <xsd:restriction base="dms:Text"/>
      </xsd:simpleType>
    </xsd:element>
    <xsd:element name="_dlc_DocIdUrl" ma:index="2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8"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1" ma:displayName="Document Nam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nlwz xmlns="ae372f39-011e-4940-9b7a-e0bb9fd919d7">Template</nlwz>
    <Author0 xmlns="ae372f39-011e-4940-9b7a-e0bb9fd919d7">Derek Ord</Author0>
    <Office xmlns="ae372f39-011e-4940-9b7a-e0bb9fd919d7" xsi:nil="true"/>
    <Date_x0020_Last_x0020_Approved xmlns="ae372f39-011e-4940-9b7a-e0bb9fd919d7" xsi:nil="true"/>
    <Published_x0020_Locations xmlns="ae372f39-011e-4940-9b7a-e0bb9fd919d7" xsi:nil="true"/>
    <Upload xmlns="ae372f39-011e-4940-9b7a-e0bb9fd919d7" xsi:nil="true"/>
    <Availability xmlns="ae372f39-011e-4940-9b7a-e0bb9fd919d7">Internal only (all staff)</Availability>
    <Owner_x0020_of xmlns="ae372f39-011e-4940-9b7a-e0bb9fd919d7">
      <UserInfo>
        <DisplayName>Louise Cook</DisplayName>
        <AccountId>26207</AccountId>
        <AccountType/>
      </UserInfo>
    </Owner_x0020_of>
    <avmr xmlns="ae372f39-011e-4940-9b7a-e0bb9fd919d7" xsi:nil="true"/>
    <Executive_x0020_Lead xmlns="ae372f39-011e-4940-9b7a-e0bb9fd919d7">URS</Executive_x0020_Lead>
    <Status xmlns="ae372f39-011e-4940-9b7a-e0bb9fd919d7">Draft - Under Review</Status>
    <Publish_x0020_to_x0020_Public xmlns="ae372f39-011e-4940-9b7a-e0bb9fd919d7">false</Publish_x0020_to_x0020_Public>
    <Approved_x0020_by xmlns="ae372f39-011e-4940-9b7a-e0bb9fd919d7" xsi:nil="true"/>
    <Department xmlns="ae372f39-011e-4940-9b7a-e0bb9fd919d7">Governance and Compliance</Department>
    <Document_x0020_Version xmlns="ae372f39-011e-4940-9b7a-e0bb9fd919d7">V0-02</Document_x0020_Version>
    <IconOverlay xmlns="http://schemas.microsoft.com/sharepoint/v4" xsi:nil="true"/>
    <_dlc_DocId xmlns="585c7e12-cd2e-474b-aebe-d6ef31f74e10">AR7E3Z44KX3W-614910397-511</_dlc_DocId>
    <_dlc_DocIdUrl xmlns="585c7e12-cd2e-474b-aebe-d6ef31f74e10">
      <Url>https://share.hull.ac.uk/Services/Governance/_layouts/15/DocIdRedir.aspx?ID=AR7E3Z44KX3W-614910397-511</Url>
      <Description>AR7E3Z44KX3W-614910397-511</Description>
    </_dlc_DocIdUrl>
  </documentManagement>
</p:properties>
</file>

<file path=customXml/itemProps1.xml><?xml version="1.0" encoding="utf-8"?>
<ds:datastoreItem xmlns:ds="http://schemas.openxmlformats.org/officeDocument/2006/customXml" ds:itemID="{708076C8-DA8E-4545-8FA0-93260486BAE5}">
  <ds:schemaRefs>
    <ds:schemaRef ds:uri="http://schemas.microsoft.com/sharepoint/events"/>
  </ds:schemaRefs>
</ds:datastoreItem>
</file>

<file path=customXml/itemProps2.xml><?xml version="1.0" encoding="utf-8"?>
<ds:datastoreItem xmlns:ds="http://schemas.openxmlformats.org/officeDocument/2006/customXml" ds:itemID="{D39AD5DF-B7C5-4F39-9250-796A24E74CEB}">
  <ds:schemaRefs>
    <ds:schemaRef ds:uri="http://schemas.microsoft.com/sharepoint/v3/contenttype/forms"/>
  </ds:schemaRefs>
</ds:datastoreItem>
</file>

<file path=customXml/itemProps3.xml><?xml version="1.0" encoding="utf-8"?>
<ds:datastoreItem xmlns:ds="http://schemas.openxmlformats.org/officeDocument/2006/customXml" ds:itemID="{E241746C-09F1-4CEF-AB75-ED7762F1D8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372f39-011e-4940-9b7a-e0bb9fd919d7"/>
    <ds:schemaRef ds:uri="http://schemas.microsoft.com/sharepoint/v4"/>
    <ds:schemaRef ds:uri="d64291f4-87f7-4956-b876-984ac2769204"/>
    <ds:schemaRef ds:uri="585c7e12-cd2e-474b-aebe-d6ef31f74e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4E44E5B-45F6-4F72-833B-C93BE7B0FACB}">
  <ds:schemaRefs>
    <ds:schemaRef ds:uri="http://schemas.openxmlformats.org/officeDocument/2006/bibliography"/>
  </ds:schemaRefs>
</ds:datastoreItem>
</file>

<file path=customXml/itemProps5.xml><?xml version="1.0" encoding="utf-8"?>
<ds:datastoreItem xmlns:ds="http://schemas.openxmlformats.org/officeDocument/2006/customXml" ds:itemID="{FE7B85C6-D294-44E6-ACB2-DA18CF90DBBC}">
  <ds:schemaRefs>
    <ds:schemaRef ds:uri="http://schemas.microsoft.com/sharepoint/v4"/>
    <ds:schemaRef ds:uri="http://purl.org/dc/terms/"/>
    <ds:schemaRef ds:uri="http://schemas.openxmlformats.org/package/2006/metadata/core-properties"/>
    <ds:schemaRef ds:uri="http://schemas.microsoft.com/office/2006/documentManagement/types"/>
    <ds:schemaRef ds:uri="585c7e12-cd2e-474b-aebe-d6ef31f74e10"/>
    <ds:schemaRef ds:uri="ae372f39-011e-4940-9b7a-e0bb9fd919d7"/>
    <ds:schemaRef ds:uri="http://purl.org/dc/elements/1.1/"/>
    <ds:schemaRef ds:uri="http://schemas.microsoft.com/office/2006/metadata/properties"/>
    <ds:schemaRef ds:uri="d64291f4-87f7-4956-b876-984ac2769204"/>
    <ds:schemaRef ds:uri="http://schemas.microsoft.com/office/infopath/2007/PartnerControl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133</TotalTime>
  <Pages>18</Pages>
  <Words>5393</Words>
  <Characters>30745</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Document template - codes of practice and guidance documents</vt:lpstr>
    </vt:vector>
  </TitlesOfParts>
  <Company>University of Hull</Company>
  <LinksUpToDate>false</LinksUpToDate>
  <CharactersWithSpaces>36066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UCoP Request for Extensions and Additional Consideration V1 03 Aug 2023 Housekeeping</dc:title>
  <dc:subject>
  </dc:subject>
  <dc:creator>Paul Waltham</dc:creator>
  <cp:keywords>
  </cp:keywords>
  <dc:description>
  </dc:description>
  <cp:lastModifiedBy>lisa tees</cp:lastModifiedBy>
  <cp:revision>34</cp:revision>
  <cp:lastPrinted>2018-01-15T16:18:00Z</cp:lastPrinted>
  <dcterms:created xsi:type="dcterms:W3CDTF">2022-07-13T09:46:00Z</dcterms:created>
  <dcterms:modified xsi:type="dcterms:W3CDTF">2023-09-12T11:35:45Z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0x0101005548F29EE7876842A3CB0A7ABFC931F8</vt:lpwstr>
  </property>
  <property fmtid="{D5CDD505-2E9C-101B-9397-08002B2CF9AE}" pid="3" name="_dlc_DocIdItemGuid">
    <vt:lpwstr>b9ab5b55-f228-4b07-8bbc-2be0e8f41881</vt:lpwstr>
  </property>
</Properties>
</file>